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江门市市场监督管理局</w:t>
      </w:r>
      <w:r>
        <w:rPr>
          <w:rFonts w:hint="eastAsia" w:eastAsia="方正小标宋简体"/>
          <w:bCs/>
          <w:sz w:val="44"/>
          <w:szCs w:val="44"/>
        </w:rPr>
        <w:t>202</w:t>
      </w:r>
      <w:r>
        <w:rPr>
          <w:rFonts w:hint="eastAsia" w:eastAsia="方正小标宋简体"/>
          <w:bCs/>
          <w:sz w:val="44"/>
          <w:szCs w:val="44"/>
          <w:lang w:val="en-US" w:eastAsia="zh-CN"/>
        </w:rPr>
        <w:t>6</w:t>
      </w:r>
      <w:r>
        <w:rPr>
          <w:rFonts w:hint="eastAsia" w:eastAsia="方正小标宋简体"/>
          <w:bCs/>
          <w:sz w:val="44"/>
          <w:szCs w:val="44"/>
        </w:rPr>
        <w:t>年制造业产品质量合格率统计调查测算服务</w:t>
      </w:r>
      <w:r>
        <w:rPr>
          <w:rFonts w:eastAsia="方正小标宋简体"/>
          <w:bCs/>
          <w:sz w:val="44"/>
          <w:szCs w:val="44"/>
        </w:rPr>
        <w:t>项目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ins w:id="0" w:author="钟婷嫦" w:date="2026-05-07T11:37:33Z">
        <w:r>
          <w:rPr>
            <w:rFonts w:hint="eastAsia" w:eastAsia="方正小标宋简体"/>
            <w:bCs/>
            <w:kern w:val="0"/>
            <w:sz w:val="44"/>
            <w:szCs w:val="44"/>
            <w:lang w:eastAsia="zh-CN"/>
          </w:rPr>
          <w:t>（</w:t>
        </w:r>
      </w:ins>
      <w:ins w:id="1" w:author="钟婷嫦" w:date="2026-05-07T11:37:36Z">
        <w:r>
          <w:rPr>
            <w:rFonts w:hint="eastAsia" w:eastAsia="方正小标宋简体"/>
            <w:bCs/>
            <w:kern w:val="0"/>
            <w:sz w:val="44"/>
            <w:szCs w:val="44"/>
            <w:lang w:eastAsia="zh-CN"/>
          </w:rPr>
          <w:t>重招</w:t>
        </w:r>
      </w:ins>
      <w:ins w:id="2" w:author="钟婷嫦" w:date="2026-05-07T11:37:33Z">
        <w:bookmarkStart w:id="0" w:name="_GoBack"/>
        <w:bookmarkEnd w:id="0"/>
        <w:r>
          <w:rPr>
            <w:rFonts w:hint="eastAsia" w:eastAsia="方正小标宋简体"/>
            <w:bCs/>
            <w:kern w:val="0"/>
            <w:sz w:val="44"/>
            <w:szCs w:val="44"/>
            <w:lang w:eastAsia="zh-CN"/>
          </w:rPr>
          <w:t>）</w:t>
        </w:r>
      </w:ins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969"/>
        <w:gridCol w:w="923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45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5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根据供应商对项目的认识及理解、对项目重点、难点分析把握，进行综合比较。优5分，良3分，一般1分，不提供不得分。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25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</w:t>
            </w:r>
            <w:r>
              <w:rPr>
                <w:rFonts w:hint="eastAsia" w:ascii="宋体" w:hAnsi="宋体"/>
                <w:kern w:val="0"/>
              </w:rPr>
              <w:t>服务方案详尽、科学、合理，可行度高的为优，得25分；服务方案较详细合理，可行度较好的为良，得20分；服务方案合理性一般，可行度一般的得15分，服务方案描述简单，可行度较差的得8分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人员资质要求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根据投标人服务团队的人员资质进行综合比较打分。团队中含中级职称以上技术人员总数不少于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6</w:t>
            </w:r>
            <w:r>
              <w:rPr>
                <w:rFonts w:hint="eastAsia" w:ascii="宋体" w:hAnsi="宋体"/>
                <w:kern w:val="0"/>
              </w:rPr>
              <w:t>名的得基础分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分，其中，每含1名副高级职称人员的加1分，累计加分不超过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分。本项最高得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hint="eastAsia" w:ascii="宋体" w:hAnsi="宋体"/>
                <w:kern w:val="0"/>
              </w:rPr>
              <w:t>分。需提供人员职称资质证书等相关证明材料，未提供证明材料的不得分。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35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根据供应商的公司简介，完成本项目优势，财务报表和荣誉证书等综合比较，优7分，良5分，一般3分，不提供不得分。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20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</w:t>
            </w:r>
            <w:r>
              <w:rPr>
                <w:rFonts w:hint="eastAsia" w:ascii="宋体" w:hAnsi="宋体"/>
                <w:kern w:val="0"/>
              </w:rPr>
              <w:t>优20分，良15分，一般10分。</w:t>
            </w: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5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钟婷嫦">
    <w15:presenceInfo w15:providerId="None" w15:userId="钟婷嫦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A71AF"/>
    <w:rsid w:val="008A760D"/>
    <w:rsid w:val="00961FBC"/>
    <w:rsid w:val="00A24B3D"/>
    <w:rsid w:val="00BD4D9B"/>
    <w:rsid w:val="00C860E7"/>
    <w:rsid w:val="00CC7C71"/>
    <w:rsid w:val="00EC5CCF"/>
    <w:rsid w:val="00F85E4E"/>
    <w:rsid w:val="392B369B"/>
    <w:rsid w:val="3FDD32FA"/>
    <w:rsid w:val="5B5CB97F"/>
    <w:rsid w:val="5BB15467"/>
    <w:rsid w:val="737CBABA"/>
    <w:rsid w:val="7BCFD0C5"/>
    <w:rsid w:val="BEEF60D1"/>
    <w:rsid w:val="E59DE5DF"/>
    <w:rsid w:val="EDFF253A"/>
    <w:rsid w:val="F17897A4"/>
    <w:rsid w:val="F4FE0017"/>
    <w:rsid w:val="F6DFBCA1"/>
    <w:rsid w:val="F7FCBB59"/>
    <w:rsid w:val="FD3FB335"/>
    <w:rsid w:val="FD76A965"/>
    <w:rsid w:val="FFBB0E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2</Pages>
  <Words>133</Words>
  <Characters>764</Characters>
  <Lines>6</Lines>
  <Paragraphs>1</Paragraphs>
  <TotalTime>10</TotalTime>
  <ScaleCrop>false</ScaleCrop>
  <LinksUpToDate>false</LinksUpToDate>
  <CharactersWithSpaces>896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2021-08-10T11:26:00Z</dcterms:created>
  <dc:creator>张海盈</dc:creator>
  <cp:lastModifiedBy>greatwall</cp:lastModifiedBy>
  <cp:lastPrinted>2024-05-30T18:36:00Z</cp:lastPrinted>
  <dcterms:modified xsi:type="dcterms:W3CDTF">2026-05-07T11:37:41Z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74144EC6D984D2E50509FC69B41F95F1</vt:lpwstr>
  </property>
</Properties>
</file>