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A8C3C" w14:textId="75E840B2" w:rsidR="008A0D40" w:rsidDel="005E6969" w:rsidRDefault="00000000">
      <w:pPr>
        <w:spacing w:line="600" w:lineRule="exact"/>
        <w:jc w:val="center"/>
        <w:rPr>
          <w:del w:id="0" w:author="浩 陈" w:date="2026-04-03T15:23:00Z"/>
          <w:rFonts w:ascii="方正大标宋_GBK" w:eastAsia="方正大标宋_GBK" w:hAnsi="方正大标宋_GBK" w:cs="方正大标宋_GBK" w:hint="eastAsia"/>
          <w:sz w:val="44"/>
          <w:szCs w:val="44"/>
        </w:rPr>
      </w:pPr>
      <w:del w:id="1" w:author="浩 陈" w:date="2026-04-03T15:23:00Z">
        <w:r w:rsidDel="005E6969">
          <w:rPr>
            <w:rFonts w:ascii="方正大标宋_GBK" w:eastAsia="方正大标宋_GBK" w:hAnsi="方正大标宋_GBK" w:cs="方正大标宋_GBK" w:hint="eastAsia"/>
            <w:sz w:val="44"/>
            <w:szCs w:val="44"/>
          </w:rPr>
          <w:delText>江门市应急救援支队专职应急救援员招聘公告</w:delText>
        </w:r>
      </w:del>
    </w:p>
    <w:p w14:paraId="0532B2BE" w14:textId="6A06F495" w:rsidR="008A0D40" w:rsidDel="005E6969" w:rsidRDefault="008A0D40">
      <w:pPr>
        <w:spacing w:line="600" w:lineRule="exact"/>
        <w:rPr>
          <w:del w:id="2" w:author="浩 陈" w:date="2026-04-03T15:23:00Z"/>
          <w:rFonts w:ascii="仿宋_GB2312" w:eastAsia="仿宋_GB2312" w:hAnsi="仿宋_GB2312" w:cs="仿宋_GB2312" w:hint="eastAsia"/>
          <w:sz w:val="32"/>
          <w:szCs w:val="32"/>
        </w:rPr>
      </w:pPr>
    </w:p>
    <w:p w14:paraId="04FFC771" w14:textId="3B65E728" w:rsidR="008A0D40" w:rsidDel="005E6969" w:rsidRDefault="00000000">
      <w:pPr>
        <w:spacing w:line="600" w:lineRule="exact"/>
        <w:ind w:firstLineChars="200" w:firstLine="640"/>
        <w:rPr>
          <w:del w:id="3" w:author="浩 陈" w:date="2026-04-03T15:23:00Z"/>
          <w:rFonts w:eastAsia="仿宋_GB2312"/>
          <w:sz w:val="32"/>
          <w:szCs w:val="32"/>
        </w:rPr>
      </w:pPr>
      <w:del w:id="4" w:author="浩 陈" w:date="2026-04-03T15:23:00Z">
        <w:r w:rsidDel="005E6969">
          <w:rPr>
            <w:rFonts w:eastAsia="仿宋_GB2312"/>
            <w:sz w:val="32"/>
            <w:szCs w:val="32"/>
          </w:rPr>
          <w:delText>江门市应急救援支队是江门市人民政府于</w:delText>
        </w:r>
        <w:r w:rsidDel="005E6969">
          <w:rPr>
            <w:rFonts w:eastAsia="仿宋_GB2312"/>
            <w:sz w:val="32"/>
            <w:szCs w:val="32"/>
          </w:rPr>
          <w:delText>2014</w:delText>
        </w:r>
        <w:r w:rsidDel="005E6969">
          <w:rPr>
            <w:rFonts w:eastAsia="仿宋_GB2312"/>
            <w:sz w:val="32"/>
            <w:szCs w:val="32"/>
          </w:rPr>
          <w:delText>年</w:delText>
        </w:r>
        <w:r w:rsidDel="005E6969">
          <w:rPr>
            <w:rFonts w:eastAsia="仿宋_GB2312"/>
            <w:sz w:val="32"/>
            <w:szCs w:val="32"/>
          </w:rPr>
          <w:delText>4</w:delText>
        </w:r>
        <w:r w:rsidDel="005E6969">
          <w:rPr>
            <w:rFonts w:eastAsia="仿宋_GB2312"/>
            <w:sz w:val="32"/>
            <w:szCs w:val="32"/>
          </w:rPr>
          <w:delText>月</w:delText>
        </w:r>
        <w:r w:rsidDel="005E6969">
          <w:rPr>
            <w:rFonts w:eastAsia="仿宋_GB2312"/>
            <w:sz w:val="32"/>
            <w:szCs w:val="32"/>
          </w:rPr>
          <w:delText>11</w:delText>
        </w:r>
        <w:r w:rsidDel="005E6969">
          <w:rPr>
            <w:rFonts w:eastAsia="仿宋_GB2312"/>
            <w:sz w:val="32"/>
            <w:szCs w:val="32"/>
          </w:rPr>
          <w:delText>日批准成立的专职应急救援队伍，现隶属于江门市应急管理局，</w:delText>
        </w:r>
      </w:del>
      <w:ins w:id="5" w:author="赵仕坤" w:date="2026-04-02T18:06:00Z">
        <w:del w:id="6" w:author="浩 陈" w:date="2026-04-03T15:23:00Z">
          <w:r w:rsidDel="005E6969">
            <w:rPr>
              <w:rFonts w:eastAsia="仿宋_GB2312"/>
              <w:sz w:val="32"/>
              <w:szCs w:val="32"/>
            </w:rPr>
            <w:delText>承担全市森林防灭火、三防救援、地震救灾、生产安全事故等多灾种应急救援任务</w:delText>
          </w:r>
        </w:del>
      </w:ins>
      <w:del w:id="7" w:author="浩 陈" w:date="2026-04-03T15:23:00Z">
        <w:r w:rsidDel="005E6969">
          <w:rPr>
            <w:rFonts w:eastAsia="仿宋_GB2312"/>
            <w:sz w:val="32"/>
            <w:szCs w:val="32"/>
          </w:rPr>
          <w:delText>；对各县（市、区）应急救援大队开展培训、演练等业务指导；完成上级交办的其他任务。同时，也是</w:delText>
        </w:r>
      </w:del>
      <w:ins w:id="8" w:author="赵仕坤" w:date="2026-04-02T18:03:00Z">
        <w:del w:id="9" w:author="浩 陈" w:date="2026-04-03T15:23:00Z">
          <w:r w:rsidDel="005E6969">
            <w:rPr>
              <w:rFonts w:eastAsia="仿宋_GB2312" w:hint="eastAsia"/>
              <w:sz w:val="32"/>
              <w:szCs w:val="32"/>
            </w:rPr>
            <w:delText>广东</w:delText>
          </w:r>
        </w:del>
      </w:ins>
      <w:del w:id="10" w:author="浩 陈" w:date="2026-04-03T15:23:00Z">
        <w:r w:rsidDel="005E6969">
          <w:rPr>
            <w:rFonts w:eastAsia="仿宋_GB2312"/>
            <w:sz w:val="32"/>
            <w:szCs w:val="32"/>
          </w:rPr>
          <w:delText>省</w:delText>
        </w:r>
      </w:del>
      <w:ins w:id="11" w:author="赵仕坤" w:date="2026-04-02T18:03:00Z">
        <w:del w:id="12" w:author="浩 陈" w:date="2026-04-03T15:23:00Z">
          <w:r w:rsidDel="005E6969">
            <w:rPr>
              <w:rFonts w:eastAsia="仿宋_GB2312" w:hint="eastAsia"/>
              <w:sz w:val="32"/>
              <w:szCs w:val="32"/>
            </w:rPr>
            <w:delText>应急救援</w:delText>
          </w:r>
        </w:del>
      </w:ins>
      <w:ins w:id="13" w:author="赵仕坤" w:date="2026-04-02T18:04:00Z">
        <w:del w:id="14" w:author="浩 陈" w:date="2026-04-03T15:23:00Z">
          <w:r w:rsidDel="005E6969">
            <w:rPr>
              <w:rFonts w:eastAsia="仿宋_GB2312" w:hint="eastAsia"/>
              <w:sz w:val="32"/>
              <w:szCs w:val="32"/>
            </w:rPr>
            <w:delText>抢险省级队伍</w:delText>
          </w:r>
        </w:del>
      </w:ins>
      <w:del w:id="15" w:author="浩 陈" w:date="2026-04-03T15:23:00Z">
        <w:r w:rsidDel="005E6969">
          <w:rPr>
            <w:rFonts w:eastAsia="仿宋_GB2312"/>
            <w:sz w:val="32"/>
            <w:szCs w:val="32"/>
          </w:rPr>
          <w:delText>。</w:delText>
        </w:r>
      </w:del>
    </w:p>
    <w:p w14:paraId="6392F82A" w14:textId="3D785F0E" w:rsidR="008A0D40" w:rsidDel="005E6969" w:rsidRDefault="00000000">
      <w:pPr>
        <w:ind w:firstLineChars="200" w:firstLine="640"/>
        <w:rPr>
          <w:del w:id="16" w:author="浩 陈" w:date="2026-04-03T15:23:00Z"/>
          <w:rFonts w:eastAsia="仿宋_GB2312"/>
          <w:sz w:val="32"/>
          <w:szCs w:val="32"/>
        </w:rPr>
      </w:pPr>
      <w:del w:id="17" w:author="浩 陈" w:date="2026-04-03T15:23:00Z">
        <w:r w:rsidDel="005E6969">
          <w:rPr>
            <w:rFonts w:eastAsia="仿宋_GB2312"/>
            <w:sz w:val="32"/>
            <w:szCs w:val="32"/>
          </w:rPr>
          <w:delText>支队营区坐落在交通便利的江门市蓬江区龙湾西路江门市林科所内，实行准军事化管理。队伍装备精良，以</w:delText>
        </w:r>
        <w:r w:rsidDel="005E6969">
          <w:rPr>
            <w:rFonts w:eastAsia="仿宋_GB2312"/>
            <w:sz w:val="32"/>
            <w:szCs w:val="32"/>
          </w:rPr>
          <w:delText>“</w:delText>
        </w:r>
        <w:r w:rsidDel="005E6969">
          <w:rPr>
            <w:rFonts w:eastAsia="仿宋_GB2312"/>
            <w:sz w:val="32"/>
            <w:szCs w:val="32"/>
          </w:rPr>
          <w:delText>以水灭火</w:delText>
        </w:r>
        <w:r w:rsidDel="005E6969">
          <w:rPr>
            <w:rFonts w:eastAsia="仿宋_GB2312"/>
            <w:sz w:val="32"/>
            <w:szCs w:val="32"/>
          </w:rPr>
          <w:delText>”</w:delText>
        </w:r>
        <w:r w:rsidDel="005E6969">
          <w:rPr>
            <w:rFonts w:eastAsia="仿宋_GB2312"/>
            <w:sz w:val="32"/>
            <w:szCs w:val="32"/>
          </w:rPr>
          <w:delText>装备配置为主。现配有各类特种专业车辆、森林消防装备、水域救援装备、多场景无人机、应急通讯设备、个人防护装备等。营区内生活设施配套，设有办公室、会议室、学习室、娱乐室、队员宿舍、饭堂和物资装备库、车库等，宿舍配有空调、洗衣机、无线网络等，并配备足球场、篮球场、羽毛球场、乒乓球场、健身室等。</w:delText>
        </w:r>
      </w:del>
    </w:p>
    <w:p w14:paraId="1847535A" w14:textId="1821CF01" w:rsidR="008A0D40" w:rsidDel="005E6969" w:rsidRDefault="00000000">
      <w:pPr>
        <w:spacing w:line="600" w:lineRule="exact"/>
        <w:ind w:firstLineChars="200" w:firstLine="641"/>
        <w:rPr>
          <w:del w:id="18" w:author="浩 陈" w:date="2026-04-03T15:23:00Z"/>
          <w:rFonts w:ascii="仿宋_GB2312" w:eastAsia="仿宋_GB2312" w:hAnsi="仿宋_GB2312" w:cs="仿宋_GB2312" w:hint="eastAsia"/>
          <w:sz w:val="32"/>
          <w:szCs w:val="32"/>
        </w:rPr>
      </w:pPr>
      <w:del w:id="19" w:author="浩 陈" w:date="2026-04-03T15:23:00Z">
        <w:r w:rsidDel="005E6969">
          <w:rPr>
            <w:rFonts w:ascii="华文细黑" w:eastAsia="华文细黑" w:hAnsi="华文细黑" w:cs="华文细黑" w:hint="eastAsia"/>
            <w:b/>
            <w:bCs/>
            <w:sz w:val="32"/>
            <w:szCs w:val="32"/>
          </w:rPr>
          <w:delText>欢迎优秀退役士兵和愿意为我市应急救援作贡献的优秀青年加入到江门市应急救援支队中来</w:delText>
        </w:r>
        <w:r w:rsidDel="005E6969">
          <w:rPr>
            <w:rFonts w:ascii="仿宋_GB2312" w:eastAsia="仿宋_GB2312" w:hAnsi="仿宋_GB2312" w:cs="仿宋_GB2312" w:hint="eastAsia"/>
            <w:sz w:val="32"/>
            <w:szCs w:val="32"/>
          </w:rPr>
          <w:delText>，我们将全力创造良好的工作、生活环境和发展空间。</w:delText>
        </w:r>
      </w:del>
    </w:p>
    <w:p w14:paraId="03557359" w14:textId="325ACF89" w:rsidR="008A0D40" w:rsidDel="005E6969" w:rsidRDefault="00000000">
      <w:pPr>
        <w:numPr>
          <w:ilvl w:val="0"/>
          <w:numId w:val="1"/>
        </w:numPr>
        <w:spacing w:line="600" w:lineRule="exact"/>
        <w:ind w:firstLineChars="200" w:firstLine="643"/>
        <w:jc w:val="left"/>
        <w:rPr>
          <w:del w:id="20" w:author="浩 陈" w:date="2026-04-03T15:23:00Z"/>
          <w:rFonts w:ascii="黑体" w:eastAsia="黑体" w:hAnsi="黑体" w:cs="黑体" w:hint="eastAsia"/>
          <w:b/>
          <w:bCs/>
          <w:sz w:val="32"/>
          <w:szCs w:val="32"/>
        </w:rPr>
      </w:pPr>
      <w:del w:id="21" w:author="浩 陈" w:date="2026-04-03T15:23:00Z">
        <w:r w:rsidDel="005E6969">
          <w:rPr>
            <w:rFonts w:ascii="黑体" w:eastAsia="黑体" w:hAnsi="黑体" w:cs="黑体" w:hint="eastAsia"/>
            <w:b/>
            <w:bCs/>
            <w:sz w:val="32"/>
            <w:szCs w:val="32"/>
          </w:rPr>
          <w:delText>招聘岗位</w:delText>
        </w:r>
      </w:del>
    </w:p>
    <w:p w14:paraId="0036D409" w14:textId="0138FEB2" w:rsidR="008A0D40" w:rsidDel="005E6969" w:rsidRDefault="00000000">
      <w:pPr>
        <w:pStyle w:val="a0"/>
        <w:numPr>
          <w:ilvl w:val="0"/>
          <w:numId w:val="2"/>
        </w:numPr>
        <w:spacing w:line="600" w:lineRule="exact"/>
        <w:ind w:firstLineChars="200" w:firstLine="640"/>
        <w:rPr>
          <w:del w:id="22" w:author="浩 陈" w:date="2026-04-03T15:23:00Z"/>
          <w:rFonts w:ascii="仿宋_GB2312" w:eastAsia="仿宋_GB2312" w:hAnsi="仿宋_GB2312" w:cs="仿宋_GB2312" w:hint="eastAsia"/>
          <w:sz w:val="32"/>
          <w:szCs w:val="32"/>
        </w:rPr>
      </w:pPr>
      <w:del w:id="23" w:author="浩 陈" w:date="2026-04-03T15:23:00Z">
        <w:r w:rsidDel="005E6969">
          <w:rPr>
            <w:rFonts w:ascii="楷体_GB2312" w:eastAsia="楷体_GB2312" w:hAnsi="楷体_GB2312" w:cs="楷体_GB2312" w:hint="eastAsia"/>
            <w:sz w:val="32"/>
            <w:szCs w:val="32"/>
          </w:rPr>
          <w:delText>岗位名称：</w:delText>
        </w:r>
        <w:r w:rsidDel="005E6969">
          <w:rPr>
            <w:rFonts w:ascii="仿宋_GB2312" w:eastAsia="仿宋_GB2312" w:hAnsi="仿宋_GB2312" w:cs="仿宋_GB2312" w:hint="eastAsia"/>
            <w:sz w:val="32"/>
            <w:szCs w:val="32"/>
          </w:rPr>
          <w:delText>应急救援员</w:delText>
        </w:r>
      </w:del>
    </w:p>
    <w:p w14:paraId="5271014F" w14:textId="71861A40" w:rsidR="008A0D40" w:rsidDel="005E6969" w:rsidRDefault="00000000">
      <w:pPr>
        <w:pStyle w:val="a0"/>
        <w:numPr>
          <w:ilvl w:val="0"/>
          <w:numId w:val="2"/>
        </w:numPr>
        <w:spacing w:line="600" w:lineRule="exact"/>
        <w:ind w:firstLineChars="200" w:firstLine="640"/>
        <w:rPr>
          <w:del w:id="24" w:author="浩 陈" w:date="2026-04-03T15:23:00Z"/>
          <w:rFonts w:ascii="楷体_GB2312" w:eastAsia="楷体_GB2312" w:hAnsi="楷体_GB2312" w:cs="楷体_GB2312" w:hint="eastAsia"/>
          <w:sz w:val="32"/>
          <w:szCs w:val="32"/>
        </w:rPr>
      </w:pPr>
      <w:del w:id="25" w:author="浩 陈" w:date="2026-04-03T15:23:00Z">
        <w:r w:rsidDel="005E6969">
          <w:rPr>
            <w:rFonts w:ascii="楷体_GB2312" w:eastAsia="楷体_GB2312" w:hAnsi="楷体_GB2312" w:cs="楷体_GB2312" w:hint="eastAsia"/>
            <w:sz w:val="32"/>
            <w:szCs w:val="32"/>
          </w:rPr>
          <w:delText>招聘人数：</w:delText>
        </w:r>
        <w:r w:rsidDel="005E6969">
          <w:rPr>
            <w:rFonts w:eastAsia="仿宋_GB2312"/>
            <w:sz w:val="32"/>
            <w:szCs w:val="32"/>
          </w:rPr>
          <w:delText>5</w:delText>
        </w:r>
        <w:r w:rsidDel="005E6969">
          <w:rPr>
            <w:rFonts w:eastAsia="仿宋_GB2312"/>
            <w:sz w:val="32"/>
            <w:szCs w:val="32"/>
          </w:rPr>
          <w:delText>人</w:delText>
        </w:r>
      </w:del>
    </w:p>
    <w:p w14:paraId="544C1BB3" w14:textId="596511D8" w:rsidR="008A0D40" w:rsidDel="005E6969" w:rsidRDefault="00000000">
      <w:pPr>
        <w:spacing w:line="600" w:lineRule="exact"/>
        <w:ind w:firstLineChars="200" w:firstLine="640"/>
        <w:jc w:val="left"/>
        <w:rPr>
          <w:del w:id="26" w:author="浩 陈" w:date="2026-04-03T15:23:00Z"/>
          <w:rFonts w:ascii="楷体_GB2312" w:eastAsia="楷体_GB2312" w:hAnsi="楷体_GB2312" w:cs="楷体_GB2312" w:hint="eastAsia"/>
          <w:sz w:val="32"/>
          <w:szCs w:val="32"/>
        </w:rPr>
      </w:pPr>
      <w:del w:id="27" w:author="浩 陈" w:date="2026-04-03T15:23:00Z">
        <w:r w:rsidDel="005E6969">
          <w:rPr>
            <w:rFonts w:ascii="楷体_GB2312" w:eastAsia="楷体_GB2312" w:hAnsi="楷体_GB2312" w:cs="楷体_GB2312" w:hint="eastAsia"/>
            <w:sz w:val="32"/>
            <w:szCs w:val="32"/>
          </w:rPr>
          <w:delText>（三）基本条件</w:delText>
        </w:r>
      </w:del>
    </w:p>
    <w:p w14:paraId="06CF8EC1" w14:textId="68C5233A" w:rsidR="008A0D40" w:rsidDel="005E6969" w:rsidRDefault="00000000">
      <w:pPr>
        <w:spacing w:line="600" w:lineRule="exact"/>
        <w:ind w:firstLineChars="200" w:firstLine="640"/>
        <w:jc w:val="left"/>
        <w:rPr>
          <w:del w:id="28" w:author="浩 陈" w:date="2026-04-03T15:23:00Z"/>
          <w:rFonts w:eastAsia="仿宋_GB2312"/>
          <w:sz w:val="32"/>
          <w:szCs w:val="32"/>
          <w:lang w:val="zh-CN"/>
        </w:rPr>
      </w:pPr>
      <w:del w:id="29" w:author="浩 陈" w:date="2026-04-03T15:23:00Z">
        <w:r w:rsidDel="005E6969">
          <w:rPr>
            <w:rFonts w:eastAsia="仿宋_GB2312"/>
            <w:sz w:val="32"/>
            <w:szCs w:val="32"/>
          </w:rPr>
          <w:delText>1.</w:delText>
        </w:r>
        <w:r w:rsidDel="005E6969">
          <w:rPr>
            <w:rFonts w:eastAsia="仿宋_GB2312"/>
            <w:sz w:val="32"/>
            <w:szCs w:val="32"/>
          </w:rPr>
          <w:delText>男性，具有中华人民共和国国籍，</w:delText>
        </w:r>
        <w:r w:rsidDel="005E6969">
          <w:rPr>
            <w:rFonts w:eastAsia="仿宋_GB2312"/>
            <w:sz w:val="32"/>
            <w:szCs w:val="32"/>
            <w:lang w:val="zh-CN"/>
          </w:rPr>
          <w:delText>遵守中华人民共和国宪法和法律。</w:delText>
        </w:r>
      </w:del>
    </w:p>
    <w:p w14:paraId="63A424BA" w14:textId="2400C5EE" w:rsidR="008A0D40" w:rsidDel="005E6969" w:rsidRDefault="00000000">
      <w:pPr>
        <w:spacing w:line="600" w:lineRule="exact"/>
        <w:ind w:firstLineChars="200" w:firstLine="640"/>
        <w:jc w:val="left"/>
        <w:rPr>
          <w:del w:id="30" w:author="浩 陈" w:date="2026-04-03T15:23:00Z"/>
          <w:rFonts w:eastAsia="仿宋_GB2312"/>
          <w:sz w:val="32"/>
          <w:szCs w:val="32"/>
        </w:rPr>
      </w:pPr>
      <w:del w:id="31" w:author="浩 陈" w:date="2026-04-03T15:23:00Z">
        <w:r w:rsidDel="005E6969">
          <w:rPr>
            <w:rFonts w:eastAsia="仿宋_GB2312"/>
            <w:sz w:val="32"/>
            <w:szCs w:val="32"/>
          </w:rPr>
          <w:delText>2.</w:delText>
        </w:r>
        <w:r w:rsidDel="005E6969">
          <w:rPr>
            <w:rFonts w:eastAsia="仿宋_GB2312"/>
            <w:sz w:val="32"/>
            <w:szCs w:val="32"/>
            <w:lang w:val="zh-CN"/>
          </w:rPr>
          <w:delText>具有良好的政治素质和道德品行。身体条件符合《消防员职业健康标准》，</w:delText>
        </w:r>
        <w:r w:rsidDel="005E6969">
          <w:rPr>
            <w:rFonts w:eastAsia="仿宋_GB2312"/>
            <w:sz w:val="32"/>
            <w:szCs w:val="32"/>
          </w:rPr>
          <w:delText>具有正常履行职责所需的身体素质和工作能力。</w:delText>
        </w:r>
      </w:del>
    </w:p>
    <w:p w14:paraId="2B21F0A1" w14:textId="073B8E82" w:rsidR="008A0D40" w:rsidDel="005E6969" w:rsidRDefault="00000000">
      <w:pPr>
        <w:spacing w:line="600" w:lineRule="exact"/>
        <w:ind w:firstLineChars="200" w:firstLine="640"/>
        <w:jc w:val="left"/>
        <w:rPr>
          <w:del w:id="32" w:author="浩 陈" w:date="2026-04-03T15:23:00Z"/>
          <w:rFonts w:eastAsia="仿宋_GB2312"/>
          <w:sz w:val="32"/>
          <w:szCs w:val="32"/>
        </w:rPr>
      </w:pPr>
      <w:del w:id="33" w:author="浩 陈" w:date="2026-04-03T15:23:00Z">
        <w:r w:rsidDel="005E6969">
          <w:rPr>
            <w:rFonts w:eastAsia="仿宋_GB2312"/>
            <w:sz w:val="32"/>
            <w:szCs w:val="32"/>
          </w:rPr>
          <w:delText>3.</w:delText>
        </w:r>
        <w:r w:rsidDel="005E6969">
          <w:rPr>
            <w:rFonts w:eastAsia="仿宋_GB2312"/>
            <w:sz w:val="32"/>
            <w:szCs w:val="32"/>
          </w:rPr>
          <w:delText>报考年龄</w:delText>
        </w:r>
        <w:r w:rsidDel="005E6969">
          <w:rPr>
            <w:rFonts w:eastAsia="仿宋_GB2312"/>
            <w:sz w:val="32"/>
            <w:szCs w:val="32"/>
          </w:rPr>
          <w:delText>18</w:delText>
        </w:r>
        <w:r w:rsidDel="005E6969">
          <w:rPr>
            <w:rFonts w:eastAsia="仿宋_GB2312"/>
            <w:sz w:val="32"/>
            <w:szCs w:val="32"/>
          </w:rPr>
          <w:delText>至</w:delText>
        </w:r>
        <w:r w:rsidDel="005E6969">
          <w:rPr>
            <w:rFonts w:eastAsia="仿宋_GB2312"/>
            <w:sz w:val="32"/>
            <w:szCs w:val="32"/>
          </w:rPr>
          <w:delText>25</w:delText>
        </w:r>
        <w:r w:rsidDel="005E6969">
          <w:rPr>
            <w:rFonts w:eastAsia="仿宋_GB2312"/>
            <w:sz w:val="32"/>
            <w:szCs w:val="32"/>
          </w:rPr>
          <w:delText>周岁。退伍军人，具备一定森林消防、城市消防，以及无人机操作、特种装备操作等经验的，或持有准驾车型为</w:delText>
        </w:r>
        <w:r w:rsidDel="005E6969">
          <w:rPr>
            <w:rFonts w:eastAsia="仿宋_GB2312"/>
            <w:sz w:val="32"/>
            <w:szCs w:val="32"/>
          </w:rPr>
          <w:delText>B1</w:delText>
        </w:r>
        <w:r w:rsidDel="005E6969">
          <w:rPr>
            <w:rFonts w:eastAsia="仿宋_GB2312"/>
            <w:sz w:val="32"/>
            <w:szCs w:val="32"/>
          </w:rPr>
          <w:delText>、</w:delText>
        </w:r>
        <w:r w:rsidDel="005E6969">
          <w:rPr>
            <w:rFonts w:eastAsia="仿宋_GB2312"/>
            <w:sz w:val="32"/>
            <w:szCs w:val="32"/>
          </w:rPr>
          <w:delText>B2</w:delText>
        </w:r>
        <w:r w:rsidDel="005E6969">
          <w:rPr>
            <w:rFonts w:eastAsia="仿宋_GB2312"/>
            <w:sz w:val="32"/>
            <w:szCs w:val="32"/>
          </w:rPr>
          <w:delText>（含）以上驾驶证的可适当放宽报考年龄。</w:delText>
        </w:r>
      </w:del>
    </w:p>
    <w:p w14:paraId="50190A08" w14:textId="1F2CBB97" w:rsidR="008A0D40" w:rsidDel="005E6969" w:rsidRDefault="00000000">
      <w:pPr>
        <w:spacing w:line="600" w:lineRule="exact"/>
        <w:ind w:firstLineChars="200" w:firstLine="640"/>
        <w:jc w:val="left"/>
        <w:rPr>
          <w:del w:id="34" w:author="浩 陈" w:date="2026-04-03T15:23:00Z"/>
          <w:rFonts w:eastAsia="仿宋_GB2312"/>
          <w:sz w:val="32"/>
          <w:szCs w:val="32"/>
        </w:rPr>
      </w:pPr>
      <w:del w:id="35" w:author="浩 陈" w:date="2026-04-03T15:23:00Z">
        <w:r w:rsidDel="005E6969">
          <w:rPr>
            <w:rFonts w:eastAsia="仿宋_GB2312"/>
            <w:sz w:val="32"/>
            <w:szCs w:val="32"/>
          </w:rPr>
          <w:delText>4.</w:delText>
        </w:r>
        <w:r w:rsidDel="005E6969">
          <w:rPr>
            <w:rFonts w:eastAsia="仿宋_GB2312"/>
            <w:sz w:val="32"/>
            <w:szCs w:val="32"/>
          </w:rPr>
          <w:delText>具有国家承认的高中以上文化程度。</w:delText>
        </w:r>
      </w:del>
    </w:p>
    <w:p w14:paraId="6BA2C1ED" w14:textId="41BA2B8F" w:rsidR="008A0D40" w:rsidDel="005E6969" w:rsidRDefault="00000000">
      <w:pPr>
        <w:spacing w:line="600" w:lineRule="exact"/>
        <w:ind w:firstLineChars="200" w:firstLine="640"/>
        <w:jc w:val="left"/>
        <w:rPr>
          <w:del w:id="36" w:author="浩 陈" w:date="2026-04-03T15:23:00Z"/>
          <w:rFonts w:eastAsia="仿宋_GB2312"/>
          <w:sz w:val="32"/>
          <w:szCs w:val="32"/>
        </w:rPr>
      </w:pPr>
      <w:del w:id="37" w:author="浩 陈" w:date="2026-04-03T15:23:00Z">
        <w:r w:rsidDel="005E6969">
          <w:rPr>
            <w:rFonts w:eastAsia="仿宋_GB2312"/>
            <w:sz w:val="32"/>
            <w:szCs w:val="32"/>
          </w:rPr>
          <w:delText>5.</w:delText>
        </w:r>
        <w:r w:rsidDel="005E6969">
          <w:rPr>
            <w:rFonts w:eastAsia="仿宋_GB2312"/>
            <w:sz w:val="32"/>
            <w:szCs w:val="32"/>
          </w:rPr>
          <w:delText>无犯罪记录和个人征信正常。</w:delText>
        </w:r>
      </w:del>
    </w:p>
    <w:p w14:paraId="5DF685F3" w14:textId="17F5361E" w:rsidR="008A0D40" w:rsidDel="005E6969" w:rsidRDefault="00000000">
      <w:pPr>
        <w:pStyle w:val="a0"/>
        <w:spacing w:line="600" w:lineRule="exact"/>
        <w:ind w:firstLineChars="200" w:firstLine="640"/>
        <w:rPr>
          <w:del w:id="38" w:author="浩 陈" w:date="2026-04-03T15:23:00Z"/>
          <w:rFonts w:ascii="楷体_GB2312" w:eastAsia="楷体_GB2312" w:hAnsi="楷体_GB2312" w:cs="楷体_GB2312" w:hint="eastAsia"/>
          <w:sz w:val="32"/>
          <w:szCs w:val="32"/>
        </w:rPr>
      </w:pPr>
      <w:del w:id="39" w:author="浩 陈" w:date="2026-04-03T15:23:00Z">
        <w:r w:rsidDel="005E6969">
          <w:rPr>
            <w:rFonts w:eastAsia="仿宋_GB2312" w:hint="eastAsia"/>
            <w:sz w:val="32"/>
            <w:szCs w:val="32"/>
          </w:rPr>
          <w:delText>（</w:delText>
        </w:r>
        <w:r w:rsidDel="005E6969">
          <w:rPr>
            <w:rFonts w:ascii="楷体_GB2312" w:eastAsia="楷体_GB2312" w:hAnsi="楷体_GB2312" w:cs="楷体_GB2312" w:hint="eastAsia"/>
            <w:sz w:val="32"/>
            <w:szCs w:val="32"/>
          </w:rPr>
          <w:delText>四）岗位职责及要求</w:delText>
        </w:r>
      </w:del>
    </w:p>
    <w:p w14:paraId="557DA7FF" w14:textId="1BF2D905" w:rsidR="008A0D40" w:rsidDel="005E6969" w:rsidRDefault="00000000">
      <w:pPr>
        <w:spacing w:line="600" w:lineRule="exact"/>
        <w:ind w:firstLineChars="200" w:firstLine="640"/>
        <w:jc w:val="left"/>
        <w:rPr>
          <w:del w:id="40" w:author="浩 陈" w:date="2026-04-03T15:23:00Z"/>
          <w:rFonts w:eastAsia="仿宋_GB2312"/>
          <w:sz w:val="32"/>
          <w:szCs w:val="32"/>
        </w:rPr>
      </w:pPr>
      <w:del w:id="41" w:author="浩 陈" w:date="2026-04-03T15:23:00Z">
        <w:r w:rsidDel="005E6969">
          <w:rPr>
            <w:rFonts w:eastAsia="仿宋_GB2312"/>
            <w:sz w:val="32"/>
            <w:szCs w:val="32"/>
          </w:rPr>
          <w:delText>应急救援员需参加应急救援、抢险救灾、防灾减灾宣传等任务，日常参与专业体能训练、业务技能训练，并服从工作安排及调动，完成上级交办的其他工作任务</w:delText>
        </w:r>
        <w:r w:rsidDel="005E6969">
          <w:rPr>
            <w:rFonts w:eastAsia="仿宋_GB2312" w:hint="eastAsia"/>
            <w:sz w:val="32"/>
            <w:szCs w:val="32"/>
          </w:rPr>
          <w:delText>。</w:delText>
        </w:r>
      </w:del>
    </w:p>
    <w:p w14:paraId="50A2D0FB" w14:textId="2B48BEB0" w:rsidR="008A0D40" w:rsidDel="005E6969" w:rsidRDefault="00000000">
      <w:pPr>
        <w:spacing w:line="600" w:lineRule="exact"/>
        <w:ind w:firstLineChars="200" w:firstLine="640"/>
        <w:jc w:val="left"/>
        <w:rPr>
          <w:del w:id="42" w:author="浩 陈" w:date="2026-04-03T15:23:00Z"/>
          <w:rFonts w:eastAsia="楷体_GB2312"/>
          <w:sz w:val="32"/>
          <w:szCs w:val="32"/>
        </w:rPr>
      </w:pPr>
      <w:del w:id="43" w:author="浩 陈" w:date="2026-04-03T15:23:00Z">
        <w:r w:rsidDel="005E6969">
          <w:rPr>
            <w:rFonts w:eastAsia="楷体_GB2312"/>
            <w:sz w:val="32"/>
            <w:szCs w:val="32"/>
          </w:rPr>
          <w:delText>（</w:delText>
        </w:r>
        <w:r w:rsidDel="005E6969">
          <w:rPr>
            <w:rFonts w:eastAsia="楷体_GB2312" w:hint="eastAsia"/>
            <w:sz w:val="32"/>
            <w:szCs w:val="32"/>
          </w:rPr>
          <w:delText>五</w:delText>
        </w:r>
        <w:r w:rsidDel="005E6969">
          <w:rPr>
            <w:rFonts w:eastAsia="楷体_GB2312"/>
            <w:sz w:val="32"/>
            <w:szCs w:val="32"/>
          </w:rPr>
          <w:delText>）不符合报名条件的情形</w:delText>
        </w:r>
      </w:del>
    </w:p>
    <w:p w14:paraId="113803E1" w14:textId="256EA7F2" w:rsidR="008A0D40" w:rsidDel="005E6969" w:rsidRDefault="00000000">
      <w:pPr>
        <w:spacing w:line="600" w:lineRule="exact"/>
        <w:ind w:firstLineChars="200" w:firstLine="640"/>
        <w:jc w:val="left"/>
        <w:rPr>
          <w:del w:id="44" w:author="浩 陈" w:date="2026-04-03T15:23:00Z"/>
          <w:rFonts w:eastAsia="仿宋_GB2312"/>
          <w:sz w:val="32"/>
          <w:szCs w:val="32"/>
        </w:rPr>
      </w:pPr>
      <w:del w:id="45" w:author="浩 陈" w:date="2026-04-03T15:23:00Z">
        <w:r w:rsidDel="005E6969">
          <w:rPr>
            <w:rFonts w:eastAsia="仿宋_GB2312"/>
            <w:sz w:val="32"/>
            <w:szCs w:val="32"/>
          </w:rPr>
          <w:delText>1.</w:delText>
        </w:r>
        <w:r w:rsidDel="005E6969">
          <w:rPr>
            <w:rFonts w:eastAsia="仿宋_GB2312"/>
            <w:sz w:val="32"/>
            <w:szCs w:val="32"/>
          </w:rPr>
          <w:delText>曾因犯罪受过刑事处罚、被开除中国共产党党籍、被开除公职、被依法列为失信联合惩戒对象的人员。</w:delText>
        </w:r>
      </w:del>
    </w:p>
    <w:p w14:paraId="2CF98849" w14:textId="1D318204" w:rsidR="008A0D40" w:rsidDel="005E6969" w:rsidRDefault="00000000">
      <w:pPr>
        <w:spacing w:line="600" w:lineRule="exact"/>
        <w:ind w:firstLineChars="200" w:firstLine="640"/>
        <w:jc w:val="left"/>
        <w:rPr>
          <w:del w:id="46" w:author="浩 陈" w:date="2026-04-03T15:23:00Z"/>
          <w:rFonts w:eastAsia="仿宋_GB2312"/>
          <w:sz w:val="32"/>
          <w:szCs w:val="32"/>
        </w:rPr>
      </w:pPr>
      <w:del w:id="47" w:author="浩 陈" w:date="2026-04-03T15:23:00Z">
        <w:r w:rsidDel="005E6969">
          <w:rPr>
            <w:rFonts w:eastAsia="仿宋_GB2312"/>
            <w:sz w:val="32"/>
            <w:szCs w:val="32"/>
          </w:rPr>
          <w:delText>2.</w:delText>
        </w:r>
        <w:r w:rsidDel="005E6969">
          <w:rPr>
            <w:rFonts w:eastAsia="仿宋_GB2312"/>
            <w:sz w:val="32"/>
            <w:szCs w:val="32"/>
          </w:rPr>
          <w:delText>受过党（团）、政纪处分或涉嫌违法违纪，正在接受审查尚未作出结论的。</w:delText>
        </w:r>
      </w:del>
    </w:p>
    <w:p w14:paraId="7BEE1F2C" w14:textId="71673E2B" w:rsidR="008A0D40" w:rsidDel="005E6969" w:rsidRDefault="00000000">
      <w:pPr>
        <w:spacing w:line="600" w:lineRule="exact"/>
        <w:ind w:firstLineChars="200" w:firstLine="640"/>
        <w:jc w:val="left"/>
        <w:rPr>
          <w:del w:id="48" w:author="浩 陈" w:date="2026-04-03T15:23:00Z"/>
          <w:rFonts w:eastAsia="仿宋_GB2312"/>
          <w:sz w:val="32"/>
          <w:szCs w:val="32"/>
        </w:rPr>
      </w:pPr>
      <w:del w:id="49" w:author="浩 陈" w:date="2026-04-03T15:23:00Z">
        <w:r w:rsidDel="005E6969">
          <w:rPr>
            <w:rFonts w:eastAsia="仿宋_GB2312"/>
            <w:sz w:val="32"/>
            <w:szCs w:val="32"/>
          </w:rPr>
          <w:delText>3.</w:delText>
        </w:r>
        <w:r w:rsidDel="005E6969">
          <w:rPr>
            <w:rFonts w:eastAsia="仿宋_GB2312"/>
            <w:sz w:val="32"/>
            <w:szCs w:val="32"/>
          </w:rPr>
          <w:delText>个人征信有较严重的不良记录的。</w:delText>
        </w:r>
      </w:del>
    </w:p>
    <w:p w14:paraId="792EE633" w14:textId="683D5B06" w:rsidR="008A0D40" w:rsidDel="005E6969" w:rsidRDefault="00000000">
      <w:pPr>
        <w:spacing w:line="600" w:lineRule="exact"/>
        <w:ind w:firstLineChars="200" w:firstLine="640"/>
        <w:jc w:val="left"/>
        <w:rPr>
          <w:del w:id="50" w:author="浩 陈" w:date="2026-04-03T15:23:00Z"/>
          <w:rFonts w:eastAsia="仿宋_GB2312"/>
          <w:sz w:val="32"/>
          <w:szCs w:val="32"/>
        </w:rPr>
      </w:pPr>
      <w:del w:id="51" w:author="浩 陈" w:date="2026-04-03T15:23:00Z">
        <w:r w:rsidDel="005E6969">
          <w:rPr>
            <w:rFonts w:eastAsia="仿宋_GB2312"/>
            <w:sz w:val="32"/>
            <w:szCs w:val="32"/>
          </w:rPr>
          <w:delText>4</w:delText>
        </w:r>
        <w:r w:rsidDel="005E6969">
          <w:rPr>
            <w:rFonts w:eastAsia="仿宋_GB2312"/>
            <w:sz w:val="32"/>
            <w:szCs w:val="32"/>
          </w:rPr>
          <w:delText>、被国家机关、事业单位、消防救援队伍开除公职或者辞退的；</w:delText>
        </w:r>
      </w:del>
    </w:p>
    <w:p w14:paraId="17421F40" w14:textId="4ACEC2E4" w:rsidR="008A0D40" w:rsidDel="005E6969" w:rsidRDefault="00000000">
      <w:pPr>
        <w:spacing w:line="600" w:lineRule="exact"/>
        <w:ind w:firstLineChars="200" w:firstLine="640"/>
        <w:jc w:val="left"/>
        <w:rPr>
          <w:del w:id="52" w:author="浩 陈" w:date="2026-04-03T15:23:00Z"/>
          <w:rFonts w:eastAsia="仿宋_GB2312"/>
          <w:sz w:val="32"/>
          <w:szCs w:val="32"/>
        </w:rPr>
      </w:pPr>
      <w:del w:id="53" w:author="浩 陈" w:date="2026-04-03T15:23:00Z">
        <w:r w:rsidDel="005E6969">
          <w:rPr>
            <w:rFonts w:eastAsia="仿宋_GB2312"/>
            <w:sz w:val="32"/>
            <w:szCs w:val="32"/>
          </w:rPr>
          <w:delText>5.</w:delText>
        </w:r>
        <w:r w:rsidDel="005E6969">
          <w:rPr>
            <w:rFonts w:eastAsia="仿宋_GB2312"/>
            <w:sz w:val="32"/>
            <w:szCs w:val="32"/>
          </w:rPr>
          <w:delText>直系亲属或近亲属被判处刑罚，本人或家庭成员、近亲有直系血亲或对本人有重大影响的旁系血亲被立案审查或被判处有期徒刑以上刑罚正在服刑者；直系血亲或对本人有重大影响的旁系血亲被判处危害国家安全罪者；</w:delText>
        </w:r>
      </w:del>
    </w:p>
    <w:p w14:paraId="5EB5A34E" w14:textId="15BCEBA5" w:rsidR="008A0D40" w:rsidDel="005E6969" w:rsidRDefault="00000000">
      <w:pPr>
        <w:spacing w:line="600" w:lineRule="exact"/>
        <w:ind w:firstLineChars="200" w:firstLine="640"/>
        <w:jc w:val="left"/>
        <w:rPr>
          <w:del w:id="54" w:author="浩 陈" w:date="2026-04-03T15:23:00Z"/>
          <w:rFonts w:eastAsia="仿宋_GB2312"/>
          <w:sz w:val="32"/>
          <w:szCs w:val="32"/>
        </w:rPr>
      </w:pPr>
      <w:del w:id="55" w:author="浩 陈" w:date="2026-04-03T15:23:00Z">
        <w:r w:rsidDel="005E6969">
          <w:rPr>
            <w:rFonts w:eastAsia="仿宋_GB2312"/>
            <w:sz w:val="32"/>
            <w:szCs w:val="32"/>
          </w:rPr>
          <w:delText>6.</w:delText>
        </w:r>
        <w:r w:rsidDel="005E6969">
          <w:rPr>
            <w:rFonts w:eastAsia="仿宋_GB2312"/>
            <w:sz w:val="32"/>
            <w:szCs w:val="32"/>
          </w:rPr>
          <w:delText>其他不符合条件。基于应急救援职业高强度、高风险的特殊性，对已评定残疾等级和有严重伤病治疗记录等不适宜从事应急救援工作的不予聘用。</w:delText>
        </w:r>
      </w:del>
    </w:p>
    <w:p w14:paraId="7946C4FE" w14:textId="67C4FEE0" w:rsidR="008A0D40" w:rsidDel="005E6969" w:rsidRDefault="00000000">
      <w:pPr>
        <w:pStyle w:val="a0"/>
        <w:spacing w:line="600" w:lineRule="exact"/>
        <w:ind w:firstLineChars="200" w:firstLine="643"/>
        <w:rPr>
          <w:del w:id="56" w:author="浩 陈" w:date="2026-04-03T15:23:00Z"/>
          <w:rFonts w:eastAsia="黑体"/>
          <w:b/>
          <w:bCs/>
          <w:sz w:val="32"/>
          <w:szCs w:val="32"/>
        </w:rPr>
      </w:pPr>
      <w:del w:id="57" w:author="浩 陈" w:date="2026-04-03T15:23:00Z">
        <w:r w:rsidDel="005E6969">
          <w:rPr>
            <w:rFonts w:eastAsia="黑体"/>
            <w:b/>
            <w:bCs/>
            <w:sz w:val="32"/>
            <w:szCs w:val="32"/>
          </w:rPr>
          <w:delText>二、岗位性质及工作地点</w:delText>
        </w:r>
      </w:del>
    </w:p>
    <w:p w14:paraId="2B00466D" w14:textId="68D24AF5" w:rsidR="008A0D40" w:rsidDel="005E6969" w:rsidRDefault="00000000">
      <w:pPr>
        <w:pStyle w:val="a0"/>
        <w:spacing w:line="600" w:lineRule="exact"/>
        <w:ind w:firstLineChars="200" w:firstLine="640"/>
        <w:rPr>
          <w:del w:id="58" w:author="浩 陈" w:date="2026-04-03T15:23:00Z"/>
          <w:rFonts w:eastAsia="仿宋_GB2312"/>
          <w:sz w:val="32"/>
          <w:szCs w:val="32"/>
        </w:rPr>
      </w:pPr>
      <w:del w:id="59" w:author="浩 陈" w:date="2026-04-03T15:23:00Z">
        <w:r w:rsidDel="005E6969">
          <w:rPr>
            <w:rFonts w:eastAsia="仿宋_GB2312"/>
            <w:sz w:val="32"/>
            <w:szCs w:val="32"/>
          </w:rPr>
          <w:delText>本公告招聘岗位均为合同制，聘用后与江门市应急救援和保障中心签订劳动合同。工作地点在市应急救援支队驻地（江门市蓬江区龙湾路</w:delText>
        </w:r>
        <w:r w:rsidDel="005E6969">
          <w:rPr>
            <w:rFonts w:eastAsia="仿宋_GB2312"/>
            <w:sz w:val="32"/>
            <w:szCs w:val="32"/>
          </w:rPr>
          <w:delText>145</w:delText>
        </w:r>
        <w:r w:rsidDel="005E6969">
          <w:rPr>
            <w:rFonts w:eastAsia="仿宋_GB2312"/>
            <w:sz w:val="32"/>
            <w:szCs w:val="32"/>
          </w:rPr>
          <w:delText>号）</w:delText>
        </w:r>
      </w:del>
    </w:p>
    <w:p w14:paraId="449A8AB4" w14:textId="26E1D7ED" w:rsidR="008A0D40" w:rsidDel="005E6969" w:rsidRDefault="00000000">
      <w:pPr>
        <w:spacing w:line="600" w:lineRule="exact"/>
        <w:ind w:firstLineChars="200" w:firstLine="643"/>
        <w:jc w:val="left"/>
        <w:rPr>
          <w:del w:id="60" w:author="浩 陈" w:date="2026-04-03T15:23:00Z"/>
          <w:rFonts w:eastAsia="黑体"/>
          <w:b/>
          <w:bCs/>
          <w:sz w:val="32"/>
          <w:szCs w:val="32"/>
        </w:rPr>
      </w:pPr>
      <w:del w:id="61" w:author="浩 陈" w:date="2026-04-03T15:23:00Z">
        <w:r w:rsidDel="005E6969">
          <w:rPr>
            <w:rFonts w:eastAsia="黑体"/>
            <w:b/>
            <w:bCs/>
            <w:sz w:val="32"/>
            <w:szCs w:val="32"/>
          </w:rPr>
          <w:delText>三、</w:delText>
        </w:r>
        <w:r w:rsidDel="005E6969">
          <w:rPr>
            <w:rFonts w:eastAsia="黑体" w:hint="eastAsia"/>
            <w:b/>
            <w:bCs/>
            <w:sz w:val="32"/>
            <w:szCs w:val="32"/>
          </w:rPr>
          <w:delText>人员管理及薪酬待遇</w:delText>
        </w:r>
      </w:del>
    </w:p>
    <w:p w14:paraId="77C803B0" w14:textId="06CF9928" w:rsidR="008A0D40" w:rsidDel="005E6969" w:rsidRDefault="00000000">
      <w:pPr>
        <w:spacing w:line="600" w:lineRule="exact"/>
        <w:ind w:firstLineChars="200" w:firstLine="640"/>
        <w:jc w:val="left"/>
        <w:rPr>
          <w:del w:id="62" w:author="浩 陈" w:date="2026-04-03T15:23:00Z"/>
          <w:rFonts w:eastAsia="仿宋_GB2312"/>
          <w:sz w:val="32"/>
          <w:szCs w:val="32"/>
        </w:rPr>
      </w:pPr>
      <w:del w:id="63" w:author="浩 陈" w:date="2026-04-03T15:23:00Z">
        <w:r w:rsidDel="005E6969">
          <w:rPr>
            <w:rFonts w:eastAsia="仿宋_GB2312"/>
            <w:sz w:val="32"/>
            <w:szCs w:val="32"/>
          </w:rPr>
          <w:delText>市应急救援支队实行准军事化管理，人员统一集中管理。</w:delText>
        </w:r>
        <w:r w:rsidDel="005E6969">
          <w:rPr>
            <w:rFonts w:eastAsia="仿宋_GB2312" w:hint="eastAsia"/>
            <w:sz w:val="32"/>
            <w:szCs w:val="32"/>
          </w:rPr>
          <w:delText>工资待遇按市应急救援支队有关规定执行，购买“五险一金”</w:delText>
        </w:r>
        <w:r w:rsidDel="005E6969">
          <w:rPr>
            <w:rFonts w:eastAsia="仿宋_GB2312"/>
            <w:sz w:val="32"/>
            <w:szCs w:val="32"/>
          </w:rPr>
          <w:delText>。</w:delText>
        </w:r>
        <w:r w:rsidDel="005E6969">
          <w:rPr>
            <w:rFonts w:eastAsia="仿宋_GB2312" w:hint="eastAsia"/>
            <w:sz w:val="32"/>
            <w:szCs w:val="32"/>
          </w:rPr>
          <w:delText>单位</w:delText>
        </w:r>
        <w:r w:rsidDel="005E6969">
          <w:rPr>
            <w:rFonts w:eastAsia="仿宋_GB2312"/>
            <w:sz w:val="32"/>
            <w:szCs w:val="32"/>
          </w:rPr>
          <w:delText>提供食宿、服装、被装等，每周至少休息一日，有节日费、带薪年假、商业保险等。每年享受</w:delText>
        </w:r>
        <w:r w:rsidDel="005E6969">
          <w:rPr>
            <w:rFonts w:eastAsia="仿宋_GB2312"/>
            <w:sz w:val="32"/>
            <w:szCs w:val="32"/>
          </w:rPr>
          <w:delText>1</w:delText>
        </w:r>
        <w:r w:rsidDel="005E6969">
          <w:rPr>
            <w:rFonts w:eastAsia="仿宋_GB2312"/>
            <w:sz w:val="32"/>
            <w:szCs w:val="32"/>
          </w:rPr>
          <w:delText>次单位组织的免费体检。工作满一年，每年可享受带薪休假</w:delText>
        </w:r>
        <w:r w:rsidDel="005E6969">
          <w:rPr>
            <w:rFonts w:eastAsia="仿宋_GB2312"/>
            <w:sz w:val="32"/>
            <w:szCs w:val="32"/>
          </w:rPr>
          <w:delText>1</w:delText>
        </w:r>
        <w:r w:rsidDel="005E6969">
          <w:rPr>
            <w:rFonts w:eastAsia="仿宋_GB2312"/>
            <w:sz w:val="32"/>
            <w:szCs w:val="32"/>
          </w:rPr>
          <w:delText>次。</w:delText>
        </w:r>
      </w:del>
    </w:p>
    <w:p w14:paraId="4F427125" w14:textId="3BB6B2D4" w:rsidR="008A0D40" w:rsidDel="005E6969" w:rsidRDefault="00000000">
      <w:pPr>
        <w:spacing w:line="600" w:lineRule="exact"/>
        <w:ind w:firstLineChars="200" w:firstLine="643"/>
        <w:jc w:val="left"/>
        <w:rPr>
          <w:del w:id="64" w:author="浩 陈" w:date="2026-04-03T15:23:00Z"/>
          <w:rFonts w:eastAsia="黑体"/>
          <w:b/>
          <w:bCs/>
          <w:sz w:val="32"/>
          <w:szCs w:val="32"/>
        </w:rPr>
      </w:pPr>
      <w:del w:id="65" w:author="浩 陈" w:date="2026-04-03T15:23:00Z">
        <w:r w:rsidDel="005E6969">
          <w:rPr>
            <w:rFonts w:eastAsia="黑体" w:hint="eastAsia"/>
            <w:b/>
            <w:bCs/>
            <w:sz w:val="32"/>
            <w:szCs w:val="32"/>
          </w:rPr>
          <w:delText>四、</w:delText>
        </w:r>
        <w:r w:rsidDel="005E6969">
          <w:rPr>
            <w:rFonts w:eastAsia="黑体"/>
            <w:b/>
            <w:bCs/>
            <w:sz w:val="32"/>
            <w:szCs w:val="32"/>
          </w:rPr>
          <w:delText>报考流程</w:delText>
        </w:r>
      </w:del>
    </w:p>
    <w:p w14:paraId="42FB7C2C" w14:textId="28519229" w:rsidR="008A0D40" w:rsidDel="005E6969" w:rsidRDefault="00000000">
      <w:pPr>
        <w:spacing w:line="600" w:lineRule="exact"/>
        <w:ind w:firstLineChars="200" w:firstLine="640"/>
        <w:jc w:val="left"/>
        <w:rPr>
          <w:del w:id="66" w:author="浩 陈" w:date="2026-04-03T15:23:00Z"/>
          <w:rFonts w:eastAsia="楷体_GB2312"/>
          <w:sz w:val="32"/>
          <w:szCs w:val="32"/>
        </w:rPr>
      </w:pPr>
      <w:del w:id="67" w:author="浩 陈" w:date="2026-04-03T15:23:00Z">
        <w:r w:rsidDel="005E6969">
          <w:rPr>
            <w:rFonts w:eastAsia="楷体_GB2312"/>
            <w:sz w:val="32"/>
            <w:szCs w:val="32"/>
          </w:rPr>
          <w:delText>（一）报名</w:delText>
        </w:r>
      </w:del>
    </w:p>
    <w:p w14:paraId="44D774C2" w14:textId="7B532B84" w:rsidR="008A0D40" w:rsidDel="005E6969" w:rsidRDefault="00000000">
      <w:pPr>
        <w:spacing w:line="600" w:lineRule="exact"/>
        <w:ind w:firstLineChars="200" w:firstLine="640"/>
        <w:jc w:val="left"/>
        <w:rPr>
          <w:del w:id="68" w:author="浩 陈" w:date="2026-04-03T15:23:00Z"/>
          <w:rFonts w:eastAsia="仿宋_GB2312"/>
          <w:sz w:val="32"/>
          <w:szCs w:val="32"/>
        </w:rPr>
      </w:pPr>
      <w:del w:id="69" w:author="浩 陈" w:date="2026-04-03T15:23:00Z">
        <w:r w:rsidDel="005E6969">
          <w:rPr>
            <w:rFonts w:eastAsia="仿宋_GB2312"/>
            <w:sz w:val="32"/>
            <w:szCs w:val="32"/>
          </w:rPr>
          <w:delText>应聘人员于本文下方下载附件《江门市应急救援支队招聘报名表》，填写个人信息后发送至：</w:delText>
        </w:r>
        <w:r w:rsidDel="005E6969">
          <w:rPr>
            <w:rFonts w:eastAsia="仿宋_GB2312"/>
            <w:sz w:val="32"/>
            <w:szCs w:val="32"/>
          </w:rPr>
          <w:delText xml:space="preserve">jmyjjyhbzzx@jiangmen.gov.cn </w:delText>
        </w:r>
        <w:r w:rsidDel="005E6969">
          <w:rPr>
            <w:rFonts w:eastAsia="仿宋_GB2312"/>
            <w:sz w:val="32"/>
            <w:szCs w:val="32"/>
          </w:rPr>
          <w:delText>（邮件主题请注明</w:delText>
        </w:r>
        <w:r w:rsidDel="005E6969">
          <w:rPr>
            <w:rFonts w:eastAsia="仿宋_GB2312"/>
            <w:sz w:val="32"/>
            <w:szCs w:val="32"/>
          </w:rPr>
          <w:delText>“</w:delText>
        </w:r>
        <w:r w:rsidDel="005E6969">
          <w:rPr>
            <w:rFonts w:eastAsia="仿宋_GB2312"/>
            <w:sz w:val="32"/>
            <w:szCs w:val="32"/>
          </w:rPr>
          <w:delText>姓名</w:delText>
        </w:r>
        <w:r w:rsidDel="005E6969">
          <w:rPr>
            <w:rFonts w:eastAsia="仿宋_GB2312"/>
            <w:sz w:val="32"/>
            <w:szCs w:val="32"/>
          </w:rPr>
          <w:delText>+</w:delText>
        </w:r>
        <w:r w:rsidDel="005E6969">
          <w:rPr>
            <w:rFonts w:eastAsia="仿宋_GB2312"/>
            <w:sz w:val="32"/>
            <w:szCs w:val="32"/>
          </w:rPr>
          <w:delText>应聘</w:delText>
        </w:r>
        <w:r w:rsidDel="005E6969">
          <w:rPr>
            <w:rFonts w:eastAsia="仿宋_GB2312"/>
            <w:sz w:val="32"/>
            <w:szCs w:val="32"/>
          </w:rPr>
          <w:delText>/</w:delText>
        </w:r>
        <w:r w:rsidDel="005E6969">
          <w:rPr>
            <w:rFonts w:eastAsia="仿宋_GB2312"/>
            <w:sz w:val="32"/>
            <w:szCs w:val="32"/>
          </w:rPr>
          <w:delText>江门市应急救援支队队员</w:delText>
        </w:r>
        <w:r w:rsidDel="005E6969">
          <w:rPr>
            <w:rFonts w:eastAsia="仿宋_GB2312"/>
            <w:sz w:val="32"/>
            <w:szCs w:val="32"/>
          </w:rPr>
          <w:delText>”</w:delText>
        </w:r>
        <w:r w:rsidDel="005E6969">
          <w:rPr>
            <w:rFonts w:eastAsia="仿宋_GB2312"/>
            <w:sz w:val="32"/>
            <w:szCs w:val="32"/>
          </w:rPr>
          <w:delText>）。</w:delText>
        </w:r>
      </w:del>
    </w:p>
    <w:p w14:paraId="18A708FA" w14:textId="3DF358B4" w:rsidR="008A0D40" w:rsidDel="005E6969" w:rsidRDefault="00000000">
      <w:pPr>
        <w:pStyle w:val="a0"/>
        <w:spacing w:line="600" w:lineRule="exact"/>
        <w:ind w:firstLineChars="200" w:firstLine="640"/>
        <w:rPr>
          <w:del w:id="70" w:author="浩 陈" w:date="2026-04-03T15:23:00Z"/>
          <w:rFonts w:eastAsia="仿宋_GB2312"/>
          <w:b/>
          <w:bCs/>
        </w:rPr>
      </w:pPr>
      <w:del w:id="71" w:author="浩 陈" w:date="2026-04-03T15:23:00Z">
        <w:r w:rsidDel="005E6969">
          <w:rPr>
            <w:rFonts w:eastAsia="仿宋_GB2312"/>
            <w:b/>
            <w:bCs/>
            <w:sz w:val="32"/>
            <w:szCs w:val="32"/>
          </w:rPr>
          <w:delText>报名时间为</w:delText>
        </w:r>
        <w:r w:rsidDel="005E6969">
          <w:rPr>
            <w:rFonts w:eastAsia="仿宋_GB2312" w:hint="eastAsia"/>
            <w:b/>
            <w:bCs/>
            <w:sz w:val="32"/>
            <w:szCs w:val="32"/>
          </w:rPr>
          <w:delText>2026</w:delText>
        </w:r>
        <w:r w:rsidDel="005E6969">
          <w:rPr>
            <w:rFonts w:eastAsia="仿宋_GB2312" w:hint="eastAsia"/>
            <w:b/>
            <w:bCs/>
            <w:sz w:val="32"/>
            <w:szCs w:val="32"/>
          </w:rPr>
          <w:delText>年</w:delText>
        </w:r>
        <w:r w:rsidDel="005E6969">
          <w:rPr>
            <w:rFonts w:eastAsia="仿宋_GB2312" w:hint="eastAsia"/>
            <w:b/>
            <w:bCs/>
            <w:sz w:val="32"/>
            <w:szCs w:val="32"/>
          </w:rPr>
          <w:delText>4</w:delText>
        </w:r>
        <w:r w:rsidDel="005E6969">
          <w:rPr>
            <w:rFonts w:eastAsia="仿宋_GB2312" w:hint="eastAsia"/>
            <w:b/>
            <w:bCs/>
            <w:sz w:val="32"/>
            <w:szCs w:val="32"/>
          </w:rPr>
          <w:delText>月</w:delText>
        </w:r>
        <w:r w:rsidDel="005E6969">
          <w:rPr>
            <w:rFonts w:eastAsia="仿宋_GB2312" w:hint="eastAsia"/>
            <w:b/>
            <w:bCs/>
            <w:sz w:val="32"/>
            <w:szCs w:val="32"/>
          </w:rPr>
          <w:delText>8</w:delText>
        </w:r>
        <w:r w:rsidDel="005E6969">
          <w:rPr>
            <w:rFonts w:eastAsia="仿宋_GB2312" w:hint="eastAsia"/>
            <w:b/>
            <w:bCs/>
            <w:sz w:val="32"/>
            <w:szCs w:val="32"/>
          </w:rPr>
          <w:delText>日</w:delText>
        </w:r>
        <w:r w:rsidDel="005E6969">
          <w:rPr>
            <w:rFonts w:eastAsia="仿宋_GB2312" w:hint="eastAsia"/>
            <w:b/>
            <w:bCs/>
            <w:sz w:val="32"/>
            <w:szCs w:val="32"/>
          </w:rPr>
          <w:delText>9</w:delText>
        </w:r>
        <w:r w:rsidDel="005E6969">
          <w:rPr>
            <w:rFonts w:eastAsia="仿宋_GB2312" w:hint="eastAsia"/>
            <w:b/>
            <w:bCs/>
            <w:sz w:val="32"/>
            <w:szCs w:val="32"/>
          </w:rPr>
          <w:delText>时</w:delText>
        </w:r>
        <w:r w:rsidDel="005E6969">
          <w:rPr>
            <w:rFonts w:eastAsia="仿宋_GB2312"/>
            <w:b/>
            <w:bCs/>
            <w:sz w:val="32"/>
            <w:szCs w:val="32"/>
          </w:rPr>
          <w:delText>至</w:delText>
        </w:r>
        <w:r w:rsidDel="005E6969">
          <w:rPr>
            <w:rFonts w:eastAsia="仿宋_GB2312"/>
            <w:b/>
            <w:bCs/>
            <w:sz w:val="32"/>
            <w:szCs w:val="32"/>
          </w:rPr>
          <w:delText>2026</w:delText>
        </w:r>
        <w:r w:rsidDel="005E6969">
          <w:rPr>
            <w:rFonts w:eastAsia="仿宋_GB2312"/>
            <w:b/>
            <w:bCs/>
            <w:sz w:val="32"/>
            <w:szCs w:val="32"/>
          </w:rPr>
          <w:delText>年</w:delText>
        </w:r>
        <w:r w:rsidDel="005E6969">
          <w:rPr>
            <w:rFonts w:eastAsia="仿宋_GB2312" w:hint="eastAsia"/>
            <w:b/>
            <w:bCs/>
            <w:sz w:val="32"/>
            <w:szCs w:val="32"/>
          </w:rPr>
          <w:delText>4</w:delText>
        </w:r>
        <w:r w:rsidDel="005E6969">
          <w:rPr>
            <w:rFonts w:eastAsia="仿宋_GB2312"/>
            <w:b/>
            <w:bCs/>
            <w:sz w:val="32"/>
            <w:szCs w:val="32"/>
          </w:rPr>
          <w:delText>月</w:delText>
        </w:r>
        <w:r w:rsidDel="005E6969">
          <w:rPr>
            <w:rFonts w:eastAsia="仿宋_GB2312" w:hint="eastAsia"/>
            <w:b/>
            <w:bCs/>
            <w:sz w:val="32"/>
            <w:szCs w:val="32"/>
          </w:rPr>
          <w:delText>17</w:delText>
        </w:r>
        <w:r w:rsidDel="005E6969">
          <w:rPr>
            <w:rFonts w:eastAsia="仿宋_GB2312"/>
            <w:b/>
            <w:bCs/>
            <w:sz w:val="32"/>
            <w:szCs w:val="32"/>
          </w:rPr>
          <w:delText>日</w:delText>
        </w:r>
        <w:r w:rsidDel="005E6969">
          <w:rPr>
            <w:rFonts w:eastAsia="仿宋_GB2312" w:hint="eastAsia"/>
            <w:b/>
            <w:bCs/>
            <w:sz w:val="32"/>
            <w:szCs w:val="32"/>
          </w:rPr>
          <w:delText>17</w:delText>
        </w:r>
        <w:r w:rsidDel="005E6969">
          <w:rPr>
            <w:rFonts w:eastAsia="仿宋_GB2312" w:hint="eastAsia"/>
            <w:b/>
            <w:bCs/>
            <w:sz w:val="32"/>
            <w:szCs w:val="32"/>
          </w:rPr>
          <w:delText>时</w:delText>
        </w:r>
        <w:r w:rsidDel="005E6969">
          <w:rPr>
            <w:rFonts w:eastAsia="仿宋_GB2312" w:hint="eastAsia"/>
            <w:b/>
            <w:bCs/>
            <w:sz w:val="32"/>
            <w:szCs w:val="32"/>
          </w:rPr>
          <w:delText>30</w:delText>
        </w:r>
        <w:r w:rsidDel="005E6969">
          <w:rPr>
            <w:rFonts w:eastAsia="仿宋_GB2312" w:hint="eastAsia"/>
            <w:b/>
            <w:bCs/>
            <w:sz w:val="32"/>
            <w:szCs w:val="32"/>
          </w:rPr>
          <w:delText>分</w:delText>
        </w:r>
        <w:r w:rsidDel="005E6969">
          <w:rPr>
            <w:rFonts w:eastAsia="仿宋_GB2312"/>
            <w:b/>
            <w:bCs/>
            <w:sz w:val="32"/>
            <w:szCs w:val="32"/>
          </w:rPr>
          <w:delText>。</w:delText>
        </w:r>
      </w:del>
    </w:p>
    <w:p w14:paraId="5B1011C5" w14:textId="563224BE" w:rsidR="008A0D40" w:rsidDel="005E6969" w:rsidRDefault="00000000">
      <w:pPr>
        <w:pStyle w:val="a0"/>
        <w:numPr>
          <w:ilvl w:val="0"/>
          <w:numId w:val="3"/>
        </w:numPr>
        <w:spacing w:line="600" w:lineRule="exact"/>
        <w:ind w:firstLineChars="200" w:firstLine="640"/>
        <w:rPr>
          <w:del w:id="72" w:author="浩 陈" w:date="2026-04-03T15:23:00Z"/>
          <w:rFonts w:eastAsia="楷体_GB2312"/>
          <w:sz w:val="32"/>
          <w:szCs w:val="32"/>
        </w:rPr>
      </w:pPr>
      <w:del w:id="73" w:author="浩 陈" w:date="2026-04-03T15:23:00Z">
        <w:r w:rsidDel="005E6969">
          <w:rPr>
            <w:rFonts w:eastAsia="楷体_GB2312"/>
            <w:sz w:val="32"/>
            <w:szCs w:val="32"/>
          </w:rPr>
          <w:delText>资格初审</w:delText>
        </w:r>
      </w:del>
    </w:p>
    <w:p w14:paraId="1286A031" w14:textId="405BC3A0" w:rsidR="008A0D40" w:rsidDel="005E6969" w:rsidRDefault="00000000">
      <w:pPr>
        <w:pStyle w:val="a0"/>
        <w:spacing w:line="600" w:lineRule="exact"/>
        <w:rPr>
          <w:del w:id="74" w:author="浩 陈" w:date="2026-04-03T15:23:00Z"/>
          <w:rFonts w:eastAsia="仿宋_GB2312"/>
          <w:sz w:val="32"/>
          <w:szCs w:val="32"/>
        </w:rPr>
      </w:pPr>
      <w:del w:id="75" w:author="浩 陈" w:date="2026-04-03T15:23:00Z">
        <w:r w:rsidDel="005E6969">
          <w:rPr>
            <w:rFonts w:eastAsia="楷体_GB2312"/>
            <w:sz w:val="32"/>
            <w:szCs w:val="32"/>
          </w:rPr>
          <w:delText xml:space="preserve">    </w:delText>
        </w:r>
        <w:r w:rsidDel="005E6969">
          <w:rPr>
            <w:rFonts w:eastAsia="仿宋_GB2312"/>
            <w:sz w:val="32"/>
            <w:szCs w:val="32"/>
          </w:rPr>
          <w:delText>应聘者需要将下列报名材料寄送至江门市应急救援支队进行资格初审。（寄送地址：江门市蓬江区龙湾路</w:delText>
        </w:r>
        <w:r w:rsidDel="005E6969">
          <w:rPr>
            <w:rFonts w:eastAsia="仿宋_GB2312"/>
            <w:sz w:val="32"/>
            <w:szCs w:val="32"/>
          </w:rPr>
          <w:delText>145</w:delText>
        </w:r>
        <w:r w:rsidDel="005E6969">
          <w:rPr>
            <w:rFonts w:eastAsia="仿宋_GB2312"/>
            <w:sz w:val="32"/>
            <w:szCs w:val="32"/>
          </w:rPr>
          <w:delText>号江门市应急救援支队；资料寄送联系人：李文景，联系电话：</w:delText>
        </w:r>
        <w:r w:rsidDel="005E6969">
          <w:rPr>
            <w:rFonts w:eastAsia="仿宋_GB2312"/>
            <w:sz w:val="32"/>
            <w:szCs w:val="32"/>
          </w:rPr>
          <w:delText>15119275840</w:delText>
        </w:r>
        <w:r w:rsidDel="005E6969">
          <w:rPr>
            <w:rFonts w:eastAsia="仿宋_GB2312"/>
            <w:sz w:val="32"/>
            <w:szCs w:val="32"/>
          </w:rPr>
          <w:delText>）。</w:delText>
        </w:r>
      </w:del>
    </w:p>
    <w:p w14:paraId="51BC214F" w14:textId="3A6E418A" w:rsidR="008A0D40" w:rsidDel="005E6969" w:rsidRDefault="00000000">
      <w:pPr>
        <w:spacing w:line="600" w:lineRule="exact"/>
        <w:ind w:firstLineChars="200" w:firstLine="640"/>
        <w:jc w:val="left"/>
        <w:rPr>
          <w:del w:id="76" w:author="浩 陈" w:date="2026-04-03T15:23:00Z"/>
          <w:rFonts w:eastAsia="仿宋_GB2312"/>
          <w:sz w:val="32"/>
          <w:szCs w:val="32"/>
        </w:rPr>
      </w:pPr>
      <w:del w:id="77" w:author="浩 陈" w:date="2026-04-03T15:23:00Z">
        <w:r w:rsidDel="005E6969">
          <w:rPr>
            <w:rFonts w:eastAsia="仿宋_GB2312"/>
            <w:sz w:val="32"/>
            <w:szCs w:val="32"/>
          </w:rPr>
          <w:delText>1.</w:delText>
        </w:r>
        <w:r w:rsidDel="005E6969">
          <w:rPr>
            <w:rFonts w:eastAsia="仿宋_GB2312"/>
            <w:sz w:val="32"/>
            <w:szCs w:val="32"/>
          </w:rPr>
          <w:delText>《江门市应急救援支队招聘报名表》（本人填写并签名）。</w:delText>
        </w:r>
      </w:del>
    </w:p>
    <w:p w14:paraId="3956C5AA" w14:textId="1A176DE7" w:rsidR="008A0D40" w:rsidDel="005E6969" w:rsidRDefault="00000000">
      <w:pPr>
        <w:spacing w:line="600" w:lineRule="exact"/>
        <w:ind w:firstLineChars="200" w:firstLine="640"/>
        <w:jc w:val="left"/>
        <w:rPr>
          <w:del w:id="78" w:author="浩 陈" w:date="2026-04-03T15:23:00Z"/>
          <w:rFonts w:eastAsia="仿宋_GB2312"/>
          <w:sz w:val="32"/>
          <w:szCs w:val="32"/>
        </w:rPr>
      </w:pPr>
      <w:del w:id="79" w:author="浩 陈" w:date="2026-04-03T15:23:00Z">
        <w:r w:rsidDel="005E6969">
          <w:rPr>
            <w:rFonts w:eastAsia="仿宋_GB2312"/>
            <w:sz w:val="32"/>
            <w:szCs w:val="32"/>
          </w:rPr>
          <w:delText>2.</w:delText>
        </w:r>
        <w:r w:rsidDel="005E6969">
          <w:rPr>
            <w:rFonts w:eastAsia="仿宋_GB2312"/>
            <w:sz w:val="32"/>
            <w:szCs w:val="32"/>
          </w:rPr>
          <w:delText>身份证复印件一份。</w:delText>
        </w:r>
      </w:del>
    </w:p>
    <w:p w14:paraId="50E9EF29" w14:textId="60992438" w:rsidR="008A0D40" w:rsidDel="005E6969" w:rsidRDefault="00000000">
      <w:pPr>
        <w:spacing w:line="600" w:lineRule="exact"/>
        <w:ind w:firstLineChars="200" w:firstLine="640"/>
        <w:jc w:val="left"/>
        <w:rPr>
          <w:del w:id="80" w:author="浩 陈" w:date="2026-04-03T15:23:00Z"/>
          <w:rFonts w:eastAsia="仿宋_GB2312"/>
          <w:sz w:val="32"/>
          <w:szCs w:val="32"/>
        </w:rPr>
      </w:pPr>
      <w:del w:id="81" w:author="浩 陈" w:date="2026-04-03T15:23:00Z">
        <w:r w:rsidDel="005E6969">
          <w:rPr>
            <w:rFonts w:eastAsia="仿宋_GB2312"/>
            <w:sz w:val="32"/>
            <w:szCs w:val="32"/>
          </w:rPr>
          <w:delText>3.</w:delText>
        </w:r>
        <w:r w:rsidDel="005E6969">
          <w:rPr>
            <w:rFonts w:eastAsia="仿宋_GB2312"/>
            <w:sz w:val="32"/>
            <w:szCs w:val="32"/>
          </w:rPr>
          <w:delText>退役士兵提供退役证复印件一份。</w:delText>
        </w:r>
      </w:del>
    </w:p>
    <w:p w14:paraId="3988E105" w14:textId="7548E79F" w:rsidR="008A0D40" w:rsidDel="005E6969" w:rsidRDefault="00000000">
      <w:pPr>
        <w:spacing w:line="600" w:lineRule="exact"/>
        <w:ind w:firstLineChars="200" w:firstLine="640"/>
        <w:jc w:val="left"/>
        <w:rPr>
          <w:del w:id="82" w:author="浩 陈" w:date="2026-04-03T15:23:00Z"/>
          <w:rFonts w:eastAsia="仿宋_GB2312"/>
          <w:sz w:val="32"/>
          <w:szCs w:val="32"/>
        </w:rPr>
      </w:pPr>
      <w:del w:id="83" w:author="浩 陈" w:date="2026-04-03T15:23:00Z">
        <w:r w:rsidDel="005E6969">
          <w:rPr>
            <w:rFonts w:eastAsia="仿宋_GB2312"/>
            <w:sz w:val="32"/>
            <w:szCs w:val="32"/>
          </w:rPr>
          <w:delText>4.</w:delText>
        </w:r>
        <w:r w:rsidDel="005E6969">
          <w:rPr>
            <w:rFonts w:eastAsia="仿宋_GB2312"/>
            <w:sz w:val="32"/>
            <w:szCs w:val="32"/>
          </w:rPr>
          <w:delText>毕业证书、学历证书复印件一份，大专以上学历同时提供学信网《教育部学历证书电子注册备案表》证明复印件。</w:delText>
        </w:r>
      </w:del>
    </w:p>
    <w:p w14:paraId="532D5096" w14:textId="492B7D2D" w:rsidR="008A0D40" w:rsidDel="005E6969" w:rsidRDefault="00000000">
      <w:pPr>
        <w:spacing w:line="600" w:lineRule="exact"/>
        <w:ind w:firstLineChars="200" w:firstLine="640"/>
        <w:jc w:val="left"/>
        <w:rPr>
          <w:del w:id="84" w:author="浩 陈" w:date="2026-04-03T15:23:00Z"/>
          <w:rFonts w:eastAsia="仿宋_GB2312"/>
          <w:sz w:val="32"/>
          <w:szCs w:val="32"/>
        </w:rPr>
      </w:pPr>
      <w:del w:id="85" w:author="浩 陈" w:date="2026-04-03T15:23:00Z">
        <w:r w:rsidDel="005E6969">
          <w:rPr>
            <w:rFonts w:eastAsia="仿宋_GB2312"/>
            <w:sz w:val="32"/>
            <w:szCs w:val="32"/>
          </w:rPr>
          <w:delText>5.</w:delText>
        </w:r>
        <w:r w:rsidDel="005E6969">
          <w:rPr>
            <w:rFonts w:eastAsia="仿宋_GB2312"/>
            <w:sz w:val="32"/>
            <w:szCs w:val="32"/>
          </w:rPr>
          <w:delText>提供车辆驾驶、无人机操作、特种装备操作等证件及证明资料复印件一份（如果有）。</w:delText>
        </w:r>
      </w:del>
    </w:p>
    <w:p w14:paraId="0C79672F" w14:textId="47ED6B02" w:rsidR="008A0D40" w:rsidDel="005E6969" w:rsidRDefault="00000000">
      <w:pPr>
        <w:spacing w:line="600" w:lineRule="exact"/>
        <w:ind w:firstLineChars="200" w:firstLine="640"/>
        <w:jc w:val="left"/>
        <w:rPr>
          <w:del w:id="86" w:author="浩 陈" w:date="2026-04-03T15:23:00Z"/>
          <w:rFonts w:eastAsia="仿宋_GB2312"/>
          <w:sz w:val="32"/>
          <w:szCs w:val="32"/>
        </w:rPr>
      </w:pPr>
      <w:del w:id="87" w:author="浩 陈" w:date="2026-04-03T15:23:00Z">
        <w:r w:rsidDel="005E6969">
          <w:rPr>
            <w:rFonts w:eastAsia="仿宋_GB2312"/>
            <w:sz w:val="32"/>
            <w:szCs w:val="32"/>
          </w:rPr>
          <w:delText>6.</w:delText>
        </w:r>
        <w:r w:rsidDel="005E6969">
          <w:rPr>
            <w:rFonts w:eastAsia="仿宋_GB2312"/>
            <w:sz w:val="32"/>
            <w:szCs w:val="32"/>
          </w:rPr>
          <w:delText>应聘者近期彩色免冠蓝底一寸照片</w:delText>
        </w:r>
        <w:r w:rsidDel="005E6969">
          <w:rPr>
            <w:rFonts w:eastAsia="仿宋_GB2312"/>
            <w:sz w:val="32"/>
            <w:szCs w:val="32"/>
          </w:rPr>
          <w:delText>2</w:delText>
        </w:r>
        <w:r w:rsidDel="005E6969">
          <w:rPr>
            <w:rFonts w:eastAsia="仿宋_GB2312"/>
            <w:sz w:val="32"/>
            <w:szCs w:val="32"/>
          </w:rPr>
          <w:delText>张。</w:delText>
        </w:r>
      </w:del>
    </w:p>
    <w:p w14:paraId="28781DA3" w14:textId="3E606E54" w:rsidR="008A0D40" w:rsidDel="005E6969" w:rsidRDefault="00000000">
      <w:pPr>
        <w:spacing w:line="600" w:lineRule="exact"/>
        <w:ind w:firstLineChars="200" w:firstLine="640"/>
        <w:jc w:val="left"/>
        <w:rPr>
          <w:del w:id="88" w:author="浩 陈" w:date="2026-04-03T15:23:00Z"/>
          <w:rFonts w:eastAsia="仿宋_GB2312"/>
          <w:sz w:val="32"/>
          <w:szCs w:val="32"/>
        </w:rPr>
      </w:pPr>
      <w:del w:id="89" w:author="浩 陈" w:date="2026-04-03T15:23:00Z">
        <w:r w:rsidDel="005E6969">
          <w:rPr>
            <w:rFonts w:eastAsia="仿宋_GB2312"/>
            <w:sz w:val="32"/>
            <w:szCs w:val="32"/>
          </w:rPr>
          <w:delText>7.</w:delText>
        </w:r>
        <w:r w:rsidDel="005E6969">
          <w:rPr>
            <w:rFonts w:eastAsia="仿宋_GB2312"/>
            <w:sz w:val="32"/>
            <w:szCs w:val="32"/>
          </w:rPr>
          <w:delText>无犯罪证明一份（可进入政审后提供）。</w:delText>
        </w:r>
      </w:del>
    </w:p>
    <w:p w14:paraId="2315CC76" w14:textId="680F611C" w:rsidR="008A0D40" w:rsidDel="005E6969" w:rsidRDefault="00000000">
      <w:pPr>
        <w:spacing w:line="600" w:lineRule="exact"/>
        <w:ind w:firstLineChars="200" w:firstLine="640"/>
        <w:jc w:val="left"/>
        <w:rPr>
          <w:del w:id="90" w:author="浩 陈" w:date="2026-04-03T15:23:00Z"/>
          <w:rFonts w:eastAsia="仿宋_GB2312"/>
          <w:sz w:val="32"/>
          <w:szCs w:val="32"/>
        </w:rPr>
      </w:pPr>
      <w:del w:id="91" w:author="浩 陈" w:date="2026-04-03T15:23:00Z">
        <w:r w:rsidDel="005E6969">
          <w:rPr>
            <w:rFonts w:eastAsia="仿宋_GB2312"/>
            <w:sz w:val="32"/>
            <w:szCs w:val="32"/>
          </w:rPr>
          <w:delText>8.</w:delText>
        </w:r>
        <w:r w:rsidDel="005E6969">
          <w:rPr>
            <w:rFonts w:eastAsia="仿宋_GB2312"/>
            <w:sz w:val="32"/>
            <w:szCs w:val="32"/>
          </w:rPr>
          <w:delText>个人征信查询报告。</w:delText>
        </w:r>
      </w:del>
    </w:p>
    <w:p w14:paraId="165180F8" w14:textId="66913FEE" w:rsidR="008A0D40" w:rsidDel="005E6969" w:rsidRDefault="00000000">
      <w:pPr>
        <w:pStyle w:val="a0"/>
        <w:spacing w:line="600" w:lineRule="exact"/>
        <w:ind w:firstLine="430"/>
        <w:rPr>
          <w:del w:id="92" w:author="浩 陈" w:date="2026-04-03T15:23:00Z"/>
          <w:rFonts w:eastAsia="楷体_GB2312"/>
          <w:sz w:val="32"/>
          <w:szCs w:val="32"/>
        </w:rPr>
      </w:pPr>
      <w:del w:id="93" w:author="浩 陈" w:date="2026-04-03T15:23:00Z">
        <w:r w:rsidDel="005E6969">
          <w:rPr>
            <w:rFonts w:eastAsia="楷体_GB2312"/>
            <w:sz w:val="32"/>
            <w:szCs w:val="32"/>
          </w:rPr>
          <w:delText>（三）考试</w:delText>
        </w:r>
      </w:del>
    </w:p>
    <w:p w14:paraId="4FCD631D" w14:textId="789AD011" w:rsidR="008A0D40" w:rsidDel="005E6969" w:rsidRDefault="00000000">
      <w:pPr>
        <w:pStyle w:val="a0"/>
        <w:spacing w:line="600" w:lineRule="exact"/>
        <w:ind w:firstLine="640"/>
        <w:rPr>
          <w:del w:id="94" w:author="浩 陈" w:date="2026-04-03T15:23:00Z"/>
          <w:rFonts w:eastAsia="仿宋_GB2312"/>
          <w:sz w:val="32"/>
          <w:szCs w:val="32"/>
        </w:rPr>
      </w:pPr>
      <w:del w:id="95" w:author="浩 陈" w:date="2026-04-03T15:23:00Z">
        <w:r w:rsidDel="005E6969">
          <w:rPr>
            <w:rFonts w:eastAsia="仿宋_GB2312"/>
            <w:sz w:val="32"/>
            <w:szCs w:val="32"/>
          </w:rPr>
          <w:delText>市应急救援支队根据报名人员和资格初审情况通知符合条件的人员参加考试。考试地点暂定在江门市应急救援支队驻地，具体以通知为准。</w:delText>
        </w:r>
      </w:del>
    </w:p>
    <w:p w14:paraId="15603225" w14:textId="2CFCD7B3" w:rsidR="008A0D40" w:rsidDel="005E6969" w:rsidRDefault="00000000">
      <w:pPr>
        <w:pStyle w:val="a0"/>
        <w:spacing w:line="600" w:lineRule="exact"/>
        <w:ind w:firstLine="640"/>
        <w:rPr>
          <w:del w:id="96" w:author="浩 陈" w:date="2026-04-03T15:23:00Z"/>
          <w:rFonts w:eastAsia="仿宋_GB2312"/>
          <w:sz w:val="32"/>
          <w:szCs w:val="32"/>
        </w:rPr>
      </w:pPr>
      <w:del w:id="97" w:author="浩 陈" w:date="2026-04-03T15:23:00Z">
        <w:r w:rsidDel="005E6969">
          <w:rPr>
            <w:rFonts w:eastAsia="仿宋_GB2312"/>
            <w:sz w:val="32"/>
            <w:szCs w:val="32"/>
          </w:rPr>
          <w:delText>考试分为体能考核和面试两部分，总分</w:delText>
        </w:r>
        <w:r w:rsidDel="005E6969">
          <w:rPr>
            <w:rFonts w:eastAsia="仿宋_GB2312"/>
            <w:sz w:val="32"/>
            <w:szCs w:val="32"/>
          </w:rPr>
          <w:delText>100</w:delText>
        </w:r>
        <w:r w:rsidDel="005E6969">
          <w:rPr>
            <w:rFonts w:eastAsia="仿宋_GB2312"/>
            <w:sz w:val="32"/>
            <w:szCs w:val="32"/>
          </w:rPr>
          <w:delText>分。</w:delText>
        </w:r>
      </w:del>
    </w:p>
    <w:p w14:paraId="26706A6B" w14:textId="01D0C585" w:rsidR="008A0D40" w:rsidDel="005E6969" w:rsidRDefault="00000000">
      <w:pPr>
        <w:pStyle w:val="a0"/>
        <w:spacing w:line="600" w:lineRule="exact"/>
        <w:ind w:firstLineChars="200" w:firstLine="640"/>
        <w:rPr>
          <w:del w:id="98" w:author="浩 陈" w:date="2026-04-03T15:23:00Z"/>
          <w:rFonts w:eastAsia="仿宋_GB2312"/>
          <w:sz w:val="32"/>
          <w:szCs w:val="32"/>
        </w:rPr>
      </w:pPr>
      <w:del w:id="99" w:author="浩 陈" w:date="2026-04-03T15:23:00Z">
        <w:r w:rsidDel="005E6969">
          <w:rPr>
            <w:rFonts w:eastAsia="仿宋_GB2312"/>
            <w:sz w:val="32"/>
            <w:szCs w:val="32"/>
          </w:rPr>
          <w:delText>1.</w:delText>
        </w:r>
        <w:r w:rsidDel="005E6969">
          <w:rPr>
            <w:rFonts w:eastAsia="仿宋_GB2312"/>
            <w:sz w:val="32"/>
            <w:szCs w:val="32"/>
          </w:rPr>
          <w:delText>体能测试</w:delText>
        </w:r>
      </w:del>
    </w:p>
    <w:p w14:paraId="41AF4E75" w14:textId="39A08012" w:rsidR="008A0D40" w:rsidDel="005E6969" w:rsidRDefault="00000000">
      <w:pPr>
        <w:spacing w:line="600" w:lineRule="exact"/>
        <w:ind w:firstLineChars="200" w:firstLine="640"/>
        <w:jc w:val="left"/>
        <w:rPr>
          <w:del w:id="100" w:author="浩 陈" w:date="2026-04-03T15:23:00Z"/>
          <w:rFonts w:eastAsia="仿宋_GB2312"/>
          <w:sz w:val="32"/>
          <w:szCs w:val="32"/>
        </w:rPr>
      </w:pPr>
      <w:del w:id="101" w:author="浩 陈" w:date="2026-04-03T15:23:00Z">
        <w:r w:rsidDel="005E6969">
          <w:rPr>
            <w:rFonts w:eastAsia="仿宋_GB2312"/>
            <w:sz w:val="32"/>
            <w:szCs w:val="32"/>
          </w:rPr>
          <w:delText>体能考核内容包括：单个军人队列动作、单杠引体向上、</w:delText>
        </w:r>
        <w:r w:rsidDel="005E6969">
          <w:rPr>
            <w:rFonts w:eastAsia="仿宋_GB2312"/>
            <w:sz w:val="32"/>
            <w:szCs w:val="32"/>
          </w:rPr>
          <w:delText>3000</w:delText>
        </w:r>
        <w:r w:rsidDel="005E6969">
          <w:rPr>
            <w:rFonts w:eastAsia="仿宋_GB2312"/>
            <w:sz w:val="32"/>
            <w:szCs w:val="32"/>
          </w:rPr>
          <w:delText>米跑、俯卧撑。（非退役人员不考核单个军人队列动作），满分</w:delText>
        </w:r>
        <w:r w:rsidDel="005E6969">
          <w:rPr>
            <w:rFonts w:eastAsia="仿宋_GB2312"/>
            <w:sz w:val="32"/>
            <w:szCs w:val="32"/>
          </w:rPr>
          <w:delText>100</w:delText>
        </w:r>
        <w:r w:rsidDel="005E6969">
          <w:rPr>
            <w:rFonts w:eastAsia="仿宋_GB2312"/>
            <w:sz w:val="32"/>
            <w:szCs w:val="32"/>
          </w:rPr>
          <w:delText>分（按</w:delText>
        </w:r>
        <w:r w:rsidDel="005E6969">
          <w:rPr>
            <w:rFonts w:eastAsia="仿宋_GB2312"/>
            <w:sz w:val="32"/>
            <w:szCs w:val="32"/>
          </w:rPr>
          <w:delText>50%</w:delText>
        </w:r>
        <w:r w:rsidDel="005E6969">
          <w:rPr>
            <w:rFonts w:eastAsia="仿宋_GB2312"/>
            <w:sz w:val="32"/>
            <w:szCs w:val="32"/>
          </w:rPr>
          <w:delText>比例计入总分）</w:delText>
        </w:r>
      </w:del>
    </w:p>
    <w:p w14:paraId="7D61B232" w14:textId="0284954F" w:rsidR="008A0D40" w:rsidDel="005E6969" w:rsidRDefault="00000000">
      <w:pPr>
        <w:pStyle w:val="a0"/>
        <w:spacing w:line="600" w:lineRule="exact"/>
        <w:ind w:firstLineChars="200" w:firstLine="640"/>
        <w:rPr>
          <w:del w:id="102" w:author="浩 陈" w:date="2026-04-03T15:23:00Z"/>
          <w:rFonts w:eastAsia="仿宋_GB2312"/>
          <w:sz w:val="32"/>
          <w:szCs w:val="32"/>
        </w:rPr>
      </w:pPr>
      <w:del w:id="103" w:author="浩 陈" w:date="2026-04-03T15:23:00Z">
        <w:r w:rsidDel="005E6969">
          <w:rPr>
            <w:rFonts w:eastAsia="仿宋_GB2312"/>
            <w:sz w:val="32"/>
            <w:szCs w:val="32"/>
          </w:rPr>
          <w:delText>2.</w:delText>
        </w:r>
        <w:r w:rsidDel="005E6969">
          <w:rPr>
            <w:rFonts w:eastAsia="仿宋_GB2312"/>
            <w:sz w:val="32"/>
            <w:szCs w:val="32"/>
          </w:rPr>
          <w:delText>面试</w:delText>
        </w:r>
      </w:del>
    </w:p>
    <w:p w14:paraId="27FE243F" w14:textId="127FFC5B" w:rsidR="008A0D40" w:rsidDel="005E6969" w:rsidRDefault="00000000">
      <w:pPr>
        <w:pStyle w:val="a0"/>
        <w:spacing w:line="600" w:lineRule="exact"/>
        <w:ind w:firstLine="640"/>
        <w:rPr>
          <w:del w:id="104" w:author="浩 陈" w:date="2026-04-03T15:23:00Z"/>
          <w:rFonts w:eastAsia="仿宋_GB2312"/>
          <w:sz w:val="32"/>
          <w:szCs w:val="32"/>
        </w:rPr>
      </w:pPr>
      <w:del w:id="105" w:author="浩 陈" w:date="2026-04-03T15:23:00Z">
        <w:r w:rsidDel="005E6969">
          <w:rPr>
            <w:rFonts w:eastAsia="仿宋_GB2312"/>
            <w:sz w:val="32"/>
            <w:szCs w:val="32"/>
          </w:rPr>
          <w:delText>面试主要了解应聘人员学习和工作经历、入职动机，考察应聘人员综合表达能力、临场应变能力、组织能力以及对应急救援工作的认识和体会。面试满分</w:delText>
        </w:r>
        <w:r w:rsidDel="005E6969">
          <w:rPr>
            <w:rFonts w:eastAsia="仿宋_GB2312"/>
            <w:sz w:val="32"/>
            <w:szCs w:val="32"/>
          </w:rPr>
          <w:delText>50</w:delText>
        </w:r>
        <w:r w:rsidDel="005E6969">
          <w:rPr>
            <w:rFonts w:eastAsia="仿宋_GB2312"/>
            <w:sz w:val="32"/>
            <w:szCs w:val="32"/>
          </w:rPr>
          <w:delText>分（按</w:delText>
        </w:r>
        <w:r w:rsidDel="005E6969">
          <w:rPr>
            <w:rFonts w:eastAsia="仿宋_GB2312"/>
            <w:sz w:val="32"/>
            <w:szCs w:val="32"/>
          </w:rPr>
          <w:delText>100%</w:delText>
        </w:r>
        <w:r w:rsidDel="005E6969">
          <w:rPr>
            <w:rFonts w:eastAsia="仿宋_GB2312"/>
            <w:sz w:val="32"/>
            <w:szCs w:val="32"/>
          </w:rPr>
          <w:delText>比例计入总分）。</w:delText>
        </w:r>
      </w:del>
    </w:p>
    <w:p w14:paraId="5BC156EF" w14:textId="6275A528" w:rsidR="008A0D40" w:rsidDel="005E6969" w:rsidRDefault="00000000">
      <w:pPr>
        <w:pStyle w:val="a0"/>
        <w:spacing w:line="600" w:lineRule="exact"/>
        <w:ind w:firstLineChars="200" w:firstLine="640"/>
        <w:rPr>
          <w:del w:id="106" w:author="浩 陈" w:date="2026-04-03T15:23:00Z"/>
          <w:rFonts w:eastAsia="楷体_GB2312"/>
          <w:sz w:val="32"/>
          <w:szCs w:val="32"/>
        </w:rPr>
      </w:pPr>
      <w:del w:id="107" w:author="浩 陈" w:date="2026-04-03T15:23:00Z">
        <w:r w:rsidDel="005E6969">
          <w:rPr>
            <w:rFonts w:eastAsia="楷体_GB2312"/>
            <w:sz w:val="32"/>
            <w:szCs w:val="32"/>
          </w:rPr>
          <w:delText>（四）体检及考察</w:delText>
        </w:r>
      </w:del>
    </w:p>
    <w:p w14:paraId="2330E4B2" w14:textId="0540C480" w:rsidR="008A0D40" w:rsidDel="005E6969" w:rsidRDefault="00000000">
      <w:pPr>
        <w:pStyle w:val="a0"/>
        <w:spacing w:line="600" w:lineRule="exact"/>
        <w:ind w:firstLine="640"/>
        <w:rPr>
          <w:del w:id="108" w:author="浩 陈" w:date="2026-04-03T15:23:00Z"/>
          <w:rFonts w:eastAsia="仿宋_GB2312"/>
          <w:sz w:val="32"/>
          <w:szCs w:val="32"/>
        </w:rPr>
      </w:pPr>
      <w:del w:id="109" w:author="浩 陈" w:date="2026-04-03T15:23:00Z">
        <w:r w:rsidDel="005E6969">
          <w:rPr>
            <w:rFonts w:eastAsia="仿宋_GB2312"/>
            <w:sz w:val="32"/>
            <w:szCs w:val="32"/>
          </w:rPr>
          <w:delText>市应急救援支队在考试总成绩中按从高分到低分的顺序确定进入体检和考察的人员，并按规定组织体检。体检参照具体体检事项另行通知。体检人选不按规定的时间、地点参加体检的，视作放弃体检。</w:delText>
        </w:r>
      </w:del>
    </w:p>
    <w:p w14:paraId="25C23A49" w14:textId="5EEE7BA7" w:rsidR="008A0D40" w:rsidDel="005E6969" w:rsidRDefault="00000000">
      <w:pPr>
        <w:pStyle w:val="a0"/>
        <w:spacing w:line="600" w:lineRule="exact"/>
        <w:ind w:firstLine="640"/>
        <w:rPr>
          <w:del w:id="110" w:author="浩 陈" w:date="2026-04-03T15:23:00Z"/>
          <w:rFonts w:eastAsia="仿宋_GB2312"/>
          <w:sz w:val="32"/>
          <w:szCs w:val="32"/>
        </w:rPr>
      </w:pPr>
      <w:del w:id="111" w:author="浩 陈" w:date="2026-04-03T15:23:00Z">
        <w:r w:rsidDel="005E6969">
          <w:rPr>
            <w:rFonts w:eastAsia="仿宋_GB2312"/>
            <w:sz w:val="32"/>
            <w:szCs w:val="32"/>
          </w:rPr>
          <w:delText>根据体检结果确定考察人选，并按规定进行考察。</w:delText>
        </w:r>
      </w:del>
    </w:p>
    <w:p w14:paraId="2742D026" w14:textId="79077F2D" w:rsidR="008A0D40" w:rsidDel="005E6969" w:rsidRDefault="00000000">
      <w:pPr>
        <w:pStyle w:val="a0"/>
        <w:numPr>
          <w:ilvl w:val="0"/>
          <w:numId w:val="4"/>
        </w:numPr>
        <w:spacing w:line="600" w:lineRule="exact"/>
        <w:ind w:firstLine="640"/>
        <w:rPr>
          <w:del w:id="112" w:author="浩 陈" w:date="2026-04-03T15:23:00Z"/>
          <w:rFonts w:eastAsia="楷体_GB2312"/>
          <w:sz w:val="32"/>
          <w:szCs w:val="32"/>
        </w:rPr>
      </w:pPr>
      <w:del w:id="113" w:author="浩 陈" w:date="2026-04-03T15:23:00Z">
        <w:r w:rsidDel="005E6969">
          <w:rPr>
            <w:rFonts w:eastAsia="楷体_GB2312"/>
            <w:sz w:val="32"/>
            <w:szCs w:val="32"/>
          </w:rPr>
          <w:delText>公示及聘用</w:delText>
        </w:r>
      </w:del>
    </w:p>
    <w:p w14:paraId="4937FC2C" w14:textId="636DBA97" w:rsidR="008A0D40" w:rsidDel="005E6969" w:rsidRDefault="00000000">
      <w:pPr>
        <w:pStyle w:val="a0"/>
        <w:spacing w:line="600" w:lineRule="exact"/>
        <w:rPr>
          <w:del w:id="114" w:author="浩 陈" w:date="2026-04-03T15:23:00Z"/>
          <w:rFonts w:eastAsia="仿宋_GB2312"/>
          <w:sz w:val="32"/>
          <w:szCs w:val="32"/>
        </w:rPr>
      </w:pPr>
      <w:del w:id="115" w:author="浩 陈" w:date="2026-04-03T15:23:00Z">
        <w:r w:rsidDel="005E6969">
          <w:rPr>
            <w:rFonts w:eastAsia="仿宋_GB2312"/>
            <w:sz w:val="32"/>
            <w:szCs w:val="32"/>
          </w:rPr>
          <w:delText xml:space="preserve">    </w:delText>
        </w:r>
        <w:r w:rsidDel="005E6969">
          <w:rPr>
            <w:rFonts w:eastAsia="仿宋_GB2312"/>
            <w:sz w:val="32"/>
            <w:szCs w:val="32"/>
          </w:rPr>
          <w:delText>体检和考察通过后，拟聘用人员名单将在江门市应急管理局门户网站公示，公示时间为</w:delText>
        </w:r>
        <w:r w:rsidDel="005E6969">
          <w:rPr>
            <w:rFonts w:eastAsia="仿宋_GB2312"/>
            <w:sz w:val="32"/>
            <w:szCs w:val="32"/>
          </w:rPr>
          <w:delText>5</w:delText>
        </w:r>
        <w:r w:rsidDel="005E6969">
          <w:rPr>
            <w:rFonts w:eastAsia="仿宋_GB2312"/>
            <w:sz w:val="32"/>
            <w:szCs w:val="32"/>
          </w:rPr>
          <w:delText>个工作日。</w:delText>
        </w:r>
      </w:del>
    </w:p>
    <w:p w14:paraId="03D210EF" w14:textId="598C166E" w:rsidR="008A0D40" w:rsidDel="005E6969" w:rsidRDefault="00000000">
      <w:pPr>
        <w:pStyle w:val="a0"/>
        <w:spacing w:line="600" w:lineRule="exact"/>
        <w:ind w:firstLine="640"/>
        <w:rPr>
          <w:del w:id="116" w:author="浩 陈" w:date="2026-04-03T15:23:00Z"/>
          <w:rFonts w:eastAsia="仿宋_GB2312"/>
          <w:sz w:val="32"/>
          <w:szCs w:val="32"/>
        </w:rPr>
      </w:pPr>
      <w:del w:id="117" w:author="浩 陈" w:date="2026-04-03T15:23:00Z">
        <w:r w:rsidDel="005E6969">
          <w:rPr>
            <w:rFonts w:eastAsia="仿宋_GB2312"/>
            <w:sz w:val="32"/>
            <w:szCs w:val="32"/>
          </w:rPr>
          <w:delText>公示期满，没有异议或者异议不影响聘用的，办理拟聘用人员入职手续，并按规定与其签订劳动合同。聘用人员按照规定实行试用期制度，试用期为</w:delText>
        </w:r>
        <w:r w:rsidDel="005E6969">
          <w:rPr>
            <w:rFonts w:eastAsia="仿宋_GB2312"/>
            <w:sz w:val="32"/>
            <w:szCs w:val="32"/>
          </w:rPr>
          <w:delText>6</w:delText>
        </w:r>
        <w:r w:rsidDel="005E6969">
          <w:rPr>
            <w:rFonts w:eastAsia="仿宋_GB2312"/>
            <w:sz w:val="32"/>
            <w:szCs w:val="32"/>
          </w:rPr>
          <w:delText>个月，试用期满考核不合格的，取消聘用。新入职应急救援员需参加集中训练，并服从市应急救援支队的岗位安排。</w:delText>
        </w:r>
      </w:del>
    </w:p>
    <w:p w14:paraId="2CE05859" w14:textId="2D64EE6E" w:rsidR="008A0D40" w:rsidDel="005E6969" w:rsidRDefault="00000000">
      <w:pPr>
        <w:spacing w:line="600" w:lineRule="exact"/>
        <w:ind w:firstLineChars="200" w:firstLine="643"/>
        <w:jc w:val="left"/>
        <w:rPr>
          <w:del w:id="118" w:author="浩 陈" w:date="2026-04-03T15:23:00Z"/>
          <w:rFonts w:eastAsia="黑体"/>
          <w:b/>
          <w:bCs/>
          <w:sz w:val="32"/>
          <w:szCs w:val="32"/>
        </w:rPr>
      </w:pPr>
      <w:del w:id="119" w:author="浩 陈" w:date="2026-04-03T15:23:00Z">
        <w:r w:rsidDel="005E6969">
          <w:rPr>
            <w:rFonts w:eastAsia="黑体" w:hint="eastAsia"/>
            <w:b/>
            <w:bCs/>
            <w:sz w:val="32"/>
            <w:szCs w:val="32"/>
          </w:rPr>
          <w:delText>五</w:delText>
        </w:r>
        <w:r w:rsidDel="005E6969">
          <w:rPr>
            <w:rFonts w:eastAsia="黑体"/>
            <w:b/>
            <w:bCs/>
            <w:sz w:val="32"/>
            <w:szCs w:val="32"/>
          </w:rPr>
          <w:delText>、注意事项</w:delText>
        </w:r>
      </w:del>
    </w:p>
    <w:p w14:paraId="35AA18A9" w14:textId="18F3FC83" w:rsidR="008A0D40" w:rsidDel="005E6969" w:rsidRDefault="00000000">
      <w:pPr>
        <w:spacing w:line="600" w:lineRule="exact"/>
        <w:ind w:firstLineChars="200" w:firstLine="640"/>
        <w:jc w:val="left"/>
        <w:rPr>
          <w:del w:id="120" w:author="浩 陈" w:date="2026-04-03T15:23:00Z"/>
          <w:rFonts w:eastAsia="仿宋_GB2312"/>
          <w:sz w:val="32"/>
          <w:szCs w:val="32"/>
        </w:rPr>
      </w:pPr>
      <w:del w:id="121" w:author="浩 陈" w:date="2026-04-03T15:23:00Z">
        <w:r w:rsidDel="005E6969">
          <w:rPr>
            <w:rFonts w:eastAsia="仿宋_GB2312" w:hint="eastAsia"/>
            <w:sz w:val="32"/>
            <w:szCs w:val="32"/>
          </w:rPr>
          <w:delText>（一）</w:delText>
        </w:r>
        <w:r w:rsidDel="005E6969">
          <w:rPr>
            <w:rFonts w:eastAsia="仿宋_GB2312"/>
            <w:sz w:val="32"/>
            <w:szCs w:val="32"/>
          </w:rPr>
          <w:delText>报考人员必须使用本人有效居民身份证。</w:delText>
        </w:r>
      </w:del>
    </w:p>
    <w:p w14:paraId="5980EC6D" w14:textId="75A0689E" w:rsidR="008A0D40" w:rsidDel="005E6969" w:rsidRDefault="00000000">
      <w:pPr>
        <w:spacing w:line="600" w:lineRule="exact"/>
        <w:ind w:firstLineChars="200" w:firstLine="640"/>
        <w:jc w:val="left"/>
        <w:rPr>
          <w:del w:id="122" w:author="浩 陈" w:date="2026-04-03T15:23:00Z"/>
          <w:rFonts w:eastAsia="仿宋_GB2312"/>
          <w:sz w:val="32"/>
          <w:szCs w:val="32"/>
        </w:rPr>
      </w:pPr>
      <w:del w:id="123" w:author="浩 陈" w:date="2026-04-03T15:23:00Z">
        <w:r w:rsidDel="005E6969">
          <w:rPr>
            <w:rFonts w:eastAsia="仿宋_GB2312" w:hint="eastAsia"/>
            <w:sz w:val="32"/>
            <w:szCs w:val="32"/>
          </w:rPr>
          <w:delText>（二）</w:delText>
        </w:r>
        <w:r w:rsidDel="005E6969">
          <w:rPr>
            <w:rFonts w:eastAsia="仿宋_GB2312"/>
            <w:sz w:val="32"/>
            <w:szCs w:val="32"/>
          </w:rPr>
          <w:delText>年龄、学历（学位）证书、相关资历如专业技术资格证书、职（执）业资格证书、从业资格证书、居民户口簿、港澳台、国外学历认证等取得时间的计算截止日期为本公告公布首日。</w:delText>
        </w:r>
      </w:del>
    </w:p>
    <w:p w14:paraId="41FAF40E" w14:textId="7DF26DA2" w:rsidR="008A0D40" w:rsidDel="005E6969" w:rsidRDefault="00000000">
      <w:pPr>
        <w:spacing w:line="600" w:lineRule="exact"/>
        <w:ind w:firstLineChars="200" w:firstLine="640"/>
        <w:jc w:val="left"/>
        <w:rPr>
          <w:del w:id="124" w:author="浩 陈" w:date="2026-04-03T15:23:00Z"/>
          <w:rFonts w:eastAsia="仿宋_GB2312"/>
          <w:sz w:val="32"/>
          <w:szCs w:val="32"/>
        </w:rPr>
      </w:pPr>
      <w:del w:id="125" w:author="浩 陈" w:date="2026-04-03T15:23:00Z">
        <w:r w:rsidDel="005E6969">
          <w:rPr>
            <w:rFonts w:eastAsia="仿宋_GB2312" w:hint="eastAsia"/>
            <w:sz w:val="32"/>
            <w:szCs w:val="32"/>
          </w:rPr>
          <w:delText>（三）</w:delText>
        </w:r>
        <w:r w:rsidDel="005E6969">
          <w:rPr>
            <w:rFonts w:eastAsia="仿宋_GB2312"/>
            <w:sz w:val="32"/>
            <w:szCs w:val="32"/>
          </w:rPr>
          <w:delText>本次招聘不收取报名费。</w:delText>
        </w:r>
      </w:del>
    </w:p>
    <w:p w14:paraId="53718A7C" w14:textId="3F21720E" w:rsidR="008A0D40" w:rsidDel="005E6969" w:rsidRDefault="00000000">
      <w:pPr>
        <w:spacing w:line="600" w:lineRule="exact"/>
        <w:ind w:firstLineChars="200" w:firstLine="640"/>
        <w:jc w:val="left"/>
        <w:rPr>
          <w:del w:id="126" w:author="浩 陈" w:date="2026-04-03T15:23:00Z"/>
          <w:rFonts w:eastAsia="仿宋_GB2312"/>
          <w:sz w:val="32"/>
          <w:szCs w:val="32"/>
        </w:rPr>
      </w:pPr>
      <w:del w:id="127" w:author="浩 陈" w:date="2026-04-03T15:23:00Z">
        <w:r w:rsidDel="005E6969">
          <w:rPr>
            <w:rFonts w:eastAsia="仿宋_GB2312" w:hint="eastAsia"/>
            <w:sz w:val="32"/>
            <w:szCs w:val="32"/>
          </w:rPr>
          <w:delText>（四）</w:delText>
        </w:r>
        <w:r w:rsidDel="005E6969">
          <w:rPr>
            <w:rFonts w:eastAsia="仿宋_GB2312"/>
            <w:sz w:val="32"/>
            <w:szCs w:val="32"/>
          </w:rPr>
          <w:delText>本公告及其附件的</w:delText>
        </w:r>
        <w:r w:rsidDel="005E6969">
          <w:rPr>
            <w:rFonts w:eastAsia="仿宋_GB2312"/>
            <w:sz w:val="32"/>
            <w:szCs w:val="32"/>
          </w:rPr>
          <w:delText>“</w:delText>
        </w:r>
        <w:r w:rsidDel="005E6969">
          <w:rPr>
            <w:rFonts w:eastAsia="仿宋_GB2312"/>
            <w:sz w:val="32"/>
            <w:szCs w:val="32"/>
          </w:rPr>
          <w:delText>以上</w:delText>
        </w:r>
        <w:r w:rsidDel="005E6969">
          <w:rPr>
            <w:rFonts w:eastAsia="仿宋_GB2312"/>
            <w:sz w:val="32"/>
            <w:szCs w:val="32"/>
          </w:rPr>
          <w:delText>”“</w:delText>
        </w:r>
        <w:r w:rsidDel="005E6969">
          <w:rPr>
            <w:rFonts w:eastAsia="仿宋_GB2312"/>
            <w:sz w:val="32"/>
            <w:szCs w:val="32"/>
          </w:rPr>
          <w:delText>以下</w:delText>
        </w:r>
        <w:r w:rsidDel="005E6969">
          <w:rPr>
            <w:rFonts w:eastAsia="仿宋_GB2312"/>
            <w:sz w:val="32"/>
            <w:szCs w:val="32"/>
          </w:rPr>
          <w:delText>”“</w:delText>
        </w:r>
        <w:r w:rsidDel="005E6969">
          <w:rPr>
            <w:rFonts w:eastAsia="仿宋_GB2312"/>
            <w:sz w:val="32"/>
            <w:szCs w:val="32"/>
          </w:rPr>
          <w:delText>以前</w:delText>
        </w:r>
        <w:r w:rsidDel="005E6969">
          <w:rPr>
            <w:rFonts w:eastAsia="仿宋_GB2312"/>
            <w:sz w:val="32"/>
            <w:szCs w:val="32"/>
          </w:rPr>
          <w:delText>”“</w:delText>
        </w:r>
        <w:r w:rsidDel="005E6969">
          <w:rPr>
            <w:rFonts w:eastAsia="仿宋_GB2312"/>
            <w:sz w:val="32"/>
            <w:szCs w:val="32"/>
          </w:rPr>
          <w:delText>以后</w:delText>
        </w:r>
        <w:r w:rsidDel="005E6969">
          <w:rPr>
            <w:rFonts w:eastAsia="仿宋_GB2312"/>
            <w:sz w:val="32"/>
            <w:szCs w:val="32"/>
          </w:rPr>
          <w:delText>”</w:delText>
        </w:r>
        <w:r w:rsidDel="005E6969">
          <w:rPr>
            <w:rFonts w:eastAsia="仿宋_GB2312"/>
            <w:sz w:val="32"/>
            <w:szCs w:val="32"/>
          </w:rPr>
          <w:delText>、</w:delText>
        </w:r>
        <w:r w:rsidDel="005E6969">
          <w:rPr>
            <w:rFonts w:eastAsia="仿宋_GB2312"/>
            <w:sz w:val="32"/>
            <w:szCs w:val="32"/>
          </w:rPr>
          <w:delText>“</w:delText>
        </w:r>
        <w:r w:rsidDel="005E6969">
          <w:rPr>
            <w:rFonts w:eastAsia="仿宋_GB2312"/>
            <w:sz w:val="32"/>
            <w:szCs w:val="32"/>
          </w:rPr>
          <w:delText>以内</w:delText>
        </w:r>
        <w:r w:rsidDel="005E6969">
          <w:rPr>
            <w:rFonts w:eastAsia="仿宋_GB2312"/>
            <w:sz w:val="32"/>
            <w:szCs w:val="32"/>
          </w:rPr>
          <w:delText>”</w:delText>
        </w:r>
        <w:r w:rsidDel="005E6969">
          <w:rPr>
            <w:rFonts w:eastAsia="仿宋_GB2312"/>
            <w:sz w:val="32"/>
            <w:szCs w:val="32"/>
          </w:rPr>
          <w:delText>均包含本级基数。</w:delText>
        </w:r>
      </w:del>
    </w:p>
    <w:p w14:paraId="45DAA93D" w14:textId="673DED26" w:rsidR="008A0D40" w:rsidDel="005E6969" w:rsidRDefault="00000000">
      <w:pPr>
        <w:spacing w:line="600" w:lineRule="exact"/>
        <w:ind w:firstLineChars="200" w:firstLine="640"/>
        <w:jc w:val="left"/>
        <w:rPr>
          <w:del w:id="128" w:author="浩 陈" w:date="2026-04-03T15:23:00Z"/>
          <w:rFonts w:eastAsia="仿宋_GB2312"/>
          <w:sz w:val="32"/>
          <w:szCs w:val="32"/>
        </w:rPr>
      </w:pPr>
      <w:del w:id="129" w:author="浩 陈" w:date="2026-04-03T15:23:00Z">
        <w:r w:rsidDel="005E6969">
          <w:rPr>
            <w:rFonts w:eastAsia="仿宋_GB2312" w:hint="eastAsia"/>
            <w:sz w:val="32"/>
            <w:szCs w:val="32"/>
          </w:rPr>
          <w:delText>（五）</w:delText>
        </w:r>
        <w:r w:rsidDel="005E6969">
          <w:rPr>
            <w:rFonts w:eastAsia="仿宋_GB2312"/>
            <w:sz w:val="32"/>
            <w:szCs w:val="32"/>
          </w:rPr>
          <w:delText>应聘人员须保持手机（与报名表上的手机号码一致）畅通，体能测试、面试等有关事宜将以电话或短信方式通知（未进入下一环节的不再另行通知）。</w:delText>
        </w:r>
      </w:del>
    </w:p>
    <w:p w14:paraId="709B5C1A" w14:textId="1FA7FD71" w:rsidR="008A0D40" w:rsidDel="005E6969" w:rsidRDefault="00000000">
      <w:pPr>
        <w:pStyle w:val="a0"/>
        <w:spacing w:line="600" w:lineRule="exact"/>
        <w:ind w:firstLine="640"/>
        <w:rPr>
          <w:del w:id="130" w:author="浩 陈" w:date="2026-04-03T15:23:00Z"/>
          <w:rFonts w:eastAsia="仿宋_GB2312"/>
          <w:sz w:val="32"/>
          <w:szCs w:val="32"/>
        </w:rPr>
      </w:pPr>
      <w:del w:id="131" w:author="浩 陈" w:date="2026-04-03T15:23:00Z">
        <w:r w:rsidDel="005E6969">
          <w:rPr>
            <w:rFonts w:eastAsia="仿宋_GB2312" w:hint="eastAsia"/>
            <w:sz w:val="32"/>
            <w:szCs w:val="32"/>
          </w:rPr>
          <w:delText>（六）</w:delText>
        </w:r>
        <w:r w:rsidDel="005E6969">
          <w:rPr>
            <w:rFonts w:eastAsia="仿宋_GB2312"/>
            <w:sz w:val="32"/>
            <w:szCs w:val="32"/>
          </w:rPr>
          <w:delText>本次</w:delText>
        </w:r>
        <w:r w:rsidDel="005E6969">
          <w:rPr>
            <w:rFonts w:eastAsia="仿宋_GB2312" w:hint="eastAsia"/>
            <w:sz w:val="32"/>
            <w:szCs w:val="32"/>
          </w:rPr>
          <w:delText>招聘过程中</w:delText>
        </w:r>
        <w:r w:rsidDel="005E6969">
          <w:rPr>
            <w:rFonts w:eastAsia="仿宋_GB2312"/>
            <w:sz w:val="32"/>
            <w:szCs w:val="32"/>
          </w:rPr>
          <w:delText>，如出现以下情况导致拟聘岗位出现空缺的，可以根据岗位需求按照综合成绩从高分到低分在同岗位具备候选资格人员中依次等额递补</w:delText>
        </w:r>
        <w:r w:rsidDel="005E6969">
          <w:rPr>
            <w:rFonts w:eastAsia="仿宋_GB2312" w:hint="eastAsia"/>
            <w:sz w:val="32"/>
            <w:szCs w:val="32"/>
          </w:rPr>
          <w:delText>。如无符合候选资格人员，该岗位空缺名额将纳入到下一轮招聘计划中。</w:delText>
        </w:r>
      </w:del>
    </w:p>
    <w:p w14:paraId="13295493" w14:textId="50342BAC" w:rsidR="008A0D40" w:rsidDel="005E6969" w:rsidRDefault="00000000">
      <w:pPr>
        <w:spacing w:line="600" w:lineRule="exact"/>
        <w:ind w:firstLineChars="200" w:firstLine="640"/>
        <w:jc w:val="left"/>
        <w:rPr>
          <w:del w:id="132" w:author="浩 陈" w:date="2026-04-03T15:23:00Z"/>
          <w:rFonts w:eastAsia="仿宋_GB2312"/>
          <w:sz w:val="32"/>
          <w:szCs w:val="32"/>
        </w:rPr>
      </w:pPr>
      <w:del w:id="133" w:author="浩 陈" w:date="2026-04-03T15:23:00Z">
        <w:r w:rsidDel="005E6969">
          <w:rPr>
            <w:rFonts w:eastAsia="仿宋_GB2312" w:hint="eastAsia"/>
            <w:sz w:val="32"/>
            <w:szCs w:val="32"/>
          </w:rPr>
          <w:delText>1.</w:delText>
        </w:r>
        <w:r w:rsidDel="005E6969">
          <w:rPr>
            <w:rFonts w:eastAsia="仿宋_GB2312"/>
            <w:sz w:val="32"/>
            <w:szCs w:val="32"/>
          </w:rPr>
          <w:delText>报考人员体检、考察不合格，或报考人员自愿放弃体检、考察</w:delText>
        </w:r>
        <w:r w:rsidDel="005E6969">
          <w:rPr>
            <w:rFonts w:eastAsia="仿宋_GB2312" w:hint="eastAsia"/>
            <w:sz w:val="32"/>
            <w:szCs w:val="32"/>
          </w:rPr>
          <w:delText>、聘用的；</w:delText>
        </w:r>
      </w:del>
    </w:p>
    <w:p w14:paraId="339E3A15" w14:textId="5A64470A" w:rsidR="008A0D40" w:rsidDel="005E6969" w:rsidRDefault="00000000">
      <w:pPr>
        <w:spacing w:line="600" w:lineRule="exact"/>
        <w:ind w:firstLineChars="200" w:firstLine="640"/>
        <w:jc w:val="left"/>
        <w:rPr>
          <w:del w:id="134" w:author="浩 陈" w:date="2026-04-03T15:23:00Z"/>
          <w:rFonts w:eastAsia="仿宋_GB2312"/>
          <w:sz w:val="32"/>
          <w:szCs w:val="32"/>
        </w:rPr>
      </w:pPr>
      <w:del w:id="135" w:author="浩 陈" w:date="2026-04-03T15:23:00Z">
        <w:r w:rsidDel="005E6969">
          <w:rPr>
            <w:rFonts w:eastAsia="仿宋_GB2312" w:hint="eastAsia"/>
            <w:sz w:val="32"/>
            <w:szCs w:val="32"/>
          </w:rPr>
          <w:delText>2.</w:delText>
        </w:r>
        <w:r w:rsidDel="005E6969">
          <w:rPr>
            <w:rFonts w:eastAsia="仿宋_GB2312" w:hint="eastAsia"/>
            <w:sz w:val="32"/>
            <w:szCs w:val="32"/>
          </w:rPr>
          <w:delText>报考人员</w:delText>
        </w:r>
        <w:r w:rsidDel="005E6969">
          <w:rPr>
            <w:rFonts w:eastAsia="仿宋_GB2312"/>
            <w:sz w:val="32"/>
            <w:szCs w:val="32"/>
          </w:rPr>
          <w:delText>被发现提供虚假资料骗取考试资格的；</w:delText>
        </w:r>
      </w:del>
    </w:p>
    <w:p w14:paraId="582717B0" w14:textId="64A9A0D3" w:rsidR="008A0D40" w:rsidDel="005E6969" w:rsidRDefault="00000000">
      <w:pPr>
        <w:spacing w:line="600" w:lineRule="exact"/>
        <w:ind w:firstLineChars="200" w:firstLine="640"/>
        <w:jc w:val="left"/>
        <w:rPr>
          <w:del w:id="136" w:author="浩 陈" w:date="2026-04-03T15:23:00Z"/>
          <w:rFonts w:eastAsia="仿宋_GB2312"/>
          <w:sz w:val="32"/>
          <w:szCs w:val="32"/>
        </w:rPr>
      </w:pPr>
      <w:del w:id="137" w:author="浩 陈" w:date="2026-04-03T15:23:00Z">
        <w:r w:rsidDel="005E6969">
          <w:rPr>
            <w:rFonts w:eastAsia="仿宋_GB2312" w:hint="eastAsia"/>
            <w:sz w:val="32"/>
            <w:szCs w:val="32"/>
          </w:rPr>
          <w:delText>3</w:delText>
        </w:r>
        <w:r w:rsidDel="005E6969">
          <w:rPr>
            <w:rFonts w:eastAsia="仿宋_GB2312"/>
            <w:sz w:val="32"/>
            <w:szCs w:val="32"/>
          </w:rPr>
          <w:delText>.</w:delText>
        </w:r>
        <w:r w:rsidDel="005E6969">
          <w:rPr>
            <w:rFonts w:eastAsia="仿宋_GB2312"/>
            <w:sz w:val="32"/>
            <w:szCs w:val="32"/>
          </w:rPr>
          <w:delText>拟聘用人选公示结果影响聘用的</w:delText>
        </w:r>
        <w:r w:rsidDel="005E6969">
          <w:rPr>
            <w:rFonts w:eastAsia="仿宋_GB2312" w:hint="eastAsia"/>
            <w:sz w:val="32"/>
            <w:szCs w:val="32"/>
          </w:rPr>
          <w:delText>；</w:delText>
        </w:r>
      </w:del>
    </w:p>
    <w:p w14:paraId="6EC48F87" w14:textId="0EA8D938" w:rsidR="008A0D40" w:rsidDel="005E6969" w:rsidRDefault="00000000">
      <w:pPr>
        <w:spacing w:line="600" w:lineRule="exact"/>
        <w:ind w:firstLineChars="200" w:firstLine="640"/>
        <w:jc w:val="left"/>
        <w:rPr>
          <w:del w:id="138" w:author="浩 陈" w:date="2026-04-03T15:23:00Z"/>
          <w:rFonts w:eastAsia="仿宋_GB2312"/>
          <w:sz w:val="32"/>
          <w:szCs w:val="32"/>
        </w:rPr>
      </w:pPr>
      <w:del w:id="139" w:author="浩 陈" w:date="2026-04-03T15:23:00Z">
        <w:r w:rsidDel="005E6969">
          <w:rPr>
            <w:rFonts w:eastAsia="仿宋_GB2312" w:hint="eastAsia"/>
            <w:sz w:val="32"/>
            <w:szCs w:val="32"/>
          </w:rPr>
          <w:delText>4</w:delText>
        </w:r>
        <w:r w:rsidDel="005E6969">
          <w:rPr>
            <w:rFonts w:eastAsia="仿宋_GB2312"/>
            <w:sz w:val="32"/>
            <w:szCs w:val="32"/>
          </w:rPr>
          <w:delText>.</w:delText>
        </w:r>
        <w:r w:rsidDel="005E6969">
          <w:rPr>
            <w:rFonts w:eastAsia="仿宋_GB2312"/>
            <w:sz w:val="32"/>
            <w:szCs w:val="32"/>
          </w:rPr>
          <w:delText>聘用人选未在规定时间内报到的。</w:delText>
        </w:r>
      </w:del>
    </w:p>
    <w:p w14:paraId="05C33106" w14:textId="660758B2" w:rsidR="008A0D40" w:rsidDel="005E6969" w:rsidRDefault="00000000">
      <w:pPr>
        <w:spacing w:line="600" w:lineRule="exact"/>
        <w:ind w:firstLineChars="200" w:firstLine="640"/>
        <w:jc w:val="left"/>
        <w:rPr>
          <w:del w:id="140" w:author="浩 陈" w:date="2026-04-03T15:23:00Z"/>
          <w:rFonts w:eastAsia="仿宋_GB2312"/>
          <w:sz w:val="32"/>
          <w:szCs w:val="32"/>
        </w:rPr>
      </w:pPr>
      <w:del w:id="141" w:author="浩 陈" w:date="2026-04-03T15:23:00Z">
        <w:r w:rsidDel="005E6969">
          <w:rPr>
            <w:rFonts w:eastAsia="仿宋_GB2312" w:hint="eastAsia"/>
            <w:sz w:val="32"/>
            <w:szCs w:val="32"/>
          </w:rPr>
          <w:delText>（七）</w:delText>
        </w:r>
        <w:r w:rsidDel="005E6969">
          <w:rPr>
            <w:rFonts w:eastAsia="仿宋_GB2312"/>
            <w:sz w:val="32"/>
            <w:szCs w:val="32"/>
          </w:rPr>
          <w:delText>资格审查贯穿录用全过程，在各环节发现报考者存在不得报考的情形或者不符合报考资格条件的，均可以取消其报考资格或者聘用资格。</w:delText>
        </w:r>
      </w:del>
    </w:p>
    <w:p w14:paraId="2C3C53C6" w14:textId="1FAE2E9D" w:rsidR="008A0D40" w:rsidDel="005E6969" w:rsidRDefault="00000000">
      <w:pPr>
        <w:spacing w:line="600" w:lineRule="exact"/>
        <w:ind w:firstLineChars="200" w:firstLine="643"/>
        <w:jc w:val="left"/>
        <w:rPr>
          <w:del w:id="142" w:author="浩 陈" w:date="2026-04-03T15:23:00Z"/>
          <w:rFonts w:eastAsia="黑体"/>
        </w:rPr>
      </w:pPr>
      <w:del w:id="143" w:author="浩 陈" w:date="2026-04-03T15:23:00Z">
        <w:r w:rsidDel="005E6969">
          <w:rPr>
            <w:rFonts w:eastAsia="黑体" w:hint="eastAsia"/>
            <w:b/>
            <w:bCs/>
            <w:sz w:val="32"/>
            <w:szCs w:val="32"/>
          </w:rPr>
          <w:delText>六</w:delText>
        </w:r>
        <w:r w:rsidDel="005E6969">
          <w:rPr>
            <w:rFonts w:eastAsia="黑体"/>
            <w:b/>
            <w:bCs/>
            <w:sz w:val="32"/>
            <w:szCs w:val="32"/>
          </w:rPr>
          <w:delText>、监督管理</w:delText>
        </w:r>
      </w:del>
    </w:p>
    <w:p w14:paraId="2166AD4C" w14:textId="2883AA40" w:rsidR="008A0D40" w:rsidDel="005E6969" w:rsidRDefault="00000000">
      <w:pPr>
        <w:spacing w:line="600" w:lineRule="exact"/>
        <w:ind w:firstLineChars="200" w:firstLine="640"/>
        <w:jc w:val="left"/>
        <w:rPr>
          <w:del w:id="144" w:author="浩 陈" w:date="2026-04-03T15:23:00Z"/>
          <w:rFonts w:eastAsia="仿宋_GB2312"/>
          <w:sz w:val="32"/>
          <w:szCs w:val="32"/>
        </w:rPr>
      </w:pPr>
      <w:del w:id="145" w:author="浩 陈" w:date="2026-04-03T15:23:00Z">
        <w:r w:rsidDel="005E6969">
          <w:rPr>
            <w:rFonts w:eastAsia="仿宋_GB2312"/>
            <w:sz w:val="32"/>
            <w:szCs w:val="32"/>
          </w:rPr>
          <w:delText>江门市应急救援和保障中心对招聘过程进行全程监督，严禁招聘中存在不廉不公、接受吃请等行为。地址：江门市蓬江区农林东路</w:delText>
        </w:r>
        <w:r w:rsidDel="005E6969">
          <w:rPr>
            <w:rFonts w:eastAsia="仿宋_GB2312"/>
            <w:sz w:val="32"/>
            <w:szCs w:val="32"/>
          </w:rPr>
          <w:delText>9</w:delText>
        </w:r>
        <w:r w:rsidDel="005E6969">
          <w:rPr>
            <w:rFonts w:eastAsia="仿宋_GB2312"/>
            <w:sz w:val="32"/>
            <w:szCs w:val="32"/>
          </w:rPr>
          <w:delText>号（三楼），监督电话：</w:delText>
        </w:r>
        <w:r w:rsidDel="005E6969">
          <w:rPr>
            <w:rFonts w:eastAsia="仿宋_GB2312"/>
            <w:sz w:val="32"/>
            <w:szCs w:val="32"/>
          </w:rPr>
          <w:delText>0750-3279629</w:delText>
        </w:r>
        <w:r w:rsidDel="005E6969">
          <w:rPr>
            <w:rFonts w:eastAsia="仿宋_GB2312"/>
            <w:sz w:val="32"/>
            <w:szCs w:val="32"/>
          </w:rPr>
          <w:delText>。</w:delText>
        </w:r>
      </w:del>
    </w:p>
    <w:p w14:paraId="7B12F254" w14:textId="0811A9AC" w:rsidR="008A0D40" w:rsidDel="005E6969" w:rsidRDefault="00000000">
      <w:pPr>
        <w:spacing w:line="600" w:lineRule="exact"/>
        <w:ind w:firstLineChars="200" w:firstLine="640"/>
        <w:jc w:val="left"/>
        <w:rPr>
          <w:del w:id="146" w:author="浩 陈" w:date="2026-04-03T15:23:00Z"/>
          <w:rFonts w:eastAsia="仿宋_GB2312"/>
          <w:color w:val="443D3D"/>
          <w:spacing w:val="15"/>
          <w:kern w:val="0"/>
          <w:sz w:val="23"/>
          <w:szCs w:val="23"/>
        </w:rPr>
      </w:pPr>
      <w:del w:id="147" w:author="浩 陈" w:date="2026-04-03T15:23:00Z">
        <w:r w:rsidDel="005E6969">
          <w:rPr>
            <w:rFonts w:eastAsia="仿宋_GB2312"/>
            <w:sz w:val="32"/>
            <w:szCs w:val="32"/>
          </w:rPr>
          <w:delText>特此公告。</w:delText>
        </w:r>
      </w:del>
    </w:p>
    <w:p w14:paraId="20E789C9" w14:textId="2728997F" w:rsidR="008A0D40" w:rsidDel="005E6969" w:rsidRDefault="00000000">
      <w:pPr>
        <w:spacing w:line="600" w:lineRule="exact"/>
        <w:ind w:firstLineChars="200" w:firstLine="640"/>
        <w:jc w:val="left"/>
        <w:rPr>
          <w:del w:id="148" w:author="浩 陈" w:date="2026-04-03T15:23:00Z"/>
          <w:rFonts w:eastAsia="仿宋_GB2312"/>
          <w:sz w:val="32"/>
          <w:szCs w:val="32"/>
        </w:rPr>
      </w:pPr>
      <w:del w:id="149" w:author="浩 陈" w:date="2026-04-03T15:23:00Z">
        <w:r w:rsidDel="005E6969">
          <w:rPr>
            <w:rFonts w:eastAsia="仿宋_GB2312"/>
            <w:sz w:val="32"/>
            <w:szCs w:val="32"/>
          </w:rPr>
          <w:delText>附件：江门市应急救援支队招聘报名表</w:delText>
        </w:r>
      </w:del>
    </w:p>
    <w:p w14:paraId="6D9DB4DD" w14:textId="5B9554BB" w:rsidR="008A0D40" w:rsidDel="005E6969" w:rsidRDefault="008A0D40">
      <w:pPr>
        <w:spacing w:line="600" w:lineRule="exact"/>
        <w:jc w:val="left"/>
        <w:rPr>
          <w:del w:id="150" w:author="浩 陈" w:date="2026-04-03T15:23:00Z"/>
          <w:rFonts w:ascii="仿宋_GB2312" w:eastAsia="仿宋_GB2312" w:hAnsi="仿宋_GB2312" w:cs="仿宋_GB2312" w:hint="eastAsia"/>
          <w:sz w:val="32"/>
          <w:szCs w:val="32"/>
        </w:rPr>
      </w:pPr>
    </w:p>
    <w:p w14:paraId="5630821D" w14:textId="0AE08199" w:rsidR="008A0D40" w:rsidDel="005E6969" w:rsidRDefault="008A0D40">
      <w:pPr>
        <w:pStyle w:val="a0"/>
        <w:rPr>
          <w:del w:id="151" w:author="浩 陈" w:date="2026-04-03T15:23:00Z"/>
          <w:rFonts w:ascii="仿宋_GB2312" w:eastAsia="仿宋_GB2312" w:hAnsi="仿宋_GB2312" w:cs="仿宋_GB2312" w:hint="eastAsia"/>
          <w:sz w:val="32"/>
          <w:szCs w:val="32"/>
        </w:rPr>
      </w:pPr>
    </w:p>
    <w:p w14:paraId="1DFC67E2" w14:textId="61D88121" w:rsidR="008A0D40" w:rsidDel="005E6969" w:rsidRDefault="008A0D40">
      <w:pPr>
        <w:pStyle w:val="a0"/>
        <w:rPr>
          <w:del w:id="152" w:author="浩 陈" w:date="2026-04-03T15:23:00Z"/>
          <w:rFonts w:ascii="仿宋_GB2312" w:eastAsia="仿宋_GB2312" w:hAnsi="仿宋_GB2312" w:cs="仿宋_GB2312" w:hint="eastAsia"/>
          <w:sz w:val="32"/>
          <w:szCs w:val="32"/>
        </w:rPr>
      </w:pPr>
    </w:p>
    <w:p w14:paraId="7729F84E" w14:textId="49DEB1D2" w:rsidR="008A0D40" w:rsidDel="005E6969" w:rsidRDefault="008A0D40">
      <w:pPr>
        <w:pStyle w:val="a0"/>
        <w:rPr>
          <w:del w:id="153" w:author="浩 陈" w:date="2026-04-03T15:23:00Z"/>
          <w:rFonts w:ascii="仿宋_GB2312" w:eastAsia="仿宋_GB2312" w:hAnsi="仿宋_GB2312" w:cs="仿宋_GB2312" w:hint="eastAsia"/>
          <w:sz w:val="32"/>
          <w:szCs w:val="32"/>
        </w:rPr>
      </w:pPr>
    </w:p>
    <w:p w14:paraId="2027B2D0" w14:textId="7F588F2A" w:rsidR="008A0D40" w:rsidDel="005E6969" w:rsidRDefault="008A0D40">
      <w:pPr>
        <w:pStyle w:val="a0"/>
        <w:rPr>
          <w:del w:id="154" w:author="浩 陈" w:date="2026-04-03T15:23:00Z"/>
          <w:rFonts w:ascii="仿宋_GB2312" w:eastAsia="仿宋_GB2312" w:hAnsi="仿宋_GB2312" w:cs="仿宋_GB2312" w:hint="eastAsia"/>
          <w:sz w:val="32"/>
          <w:szCs w:val="32"/>
        </w:rPr>
      </w:pPr>
    </w:p>
    <w:p w14:paraId="2E038D63" w14:textId="03794236" w:rsidR="008A0D40" w:rsidDel="005E6969" w:rsidRDefault="008A0D40">
      <w:pPr>
        <w:pStyle w:val="a0"/>
        <w:rPr>
          <w:del w:id="155" w:author="浩 陈" w:date="2026-04-03T15:23:00Z"/>
          <w:rFonts w:ascii="仿宋_GB2312" w:eastAsia="仿宋_GB2312" w:hAnsi="仿宋_GB2312" w:cs="仿宋_GB2312" w:hint="eastAsia"/>
          <w:sz w:val="32"/>
          <w:szCs w:val="32"/>
        </w:rPr>
      </w:pPr>
    </w:p>
    <w:p w14:paraId="5953CECD" w14:textId="5DEDC025" w:rsidR="008A0D40" w:rsidDel="005E6969" w:rsidRDefault="008A0D40">
      <w:pPr>
        <w:pStyle w:val="a0"/>
        <w:rPr>
          <w:del w:id="156" w:author="浩 陈" w:date="2026-04-03T15:23:00Z"/>
          <w:rFonts w:ascii="仿宋_GB2312" w:eastAsia="仿宋_GB2312" w:hAnsi="仿宋_GB2312" w:cs="仿宋_GB2312" w:hint="eastAsia"/>
          <w:sz w:val="32"/>
          <w:szCs w:val="32"/>
        </w:rPr>
      </w:pPr>
    </w:p>
    <w:p w14:paraId="7F318561" w14:textId="04F143EE" w:rsidR="008A0D40" w:rsidDel="005E6969" w:rsidRDefault="008A0D40">
      <w:pPr>
        <w:pStyle w:val="a0"/>
        <w:rPr>
          <w:del w:id="157" w:author="浩 陈" w:date="2026-04-03T15:23:00Z"/>
          <w:rFonts w:ascii="仿宋_GB2312" w:eastAsia="仿宋_GB2312" w:hAnsi="仿宋_GB2312" w:cs="仿宋_GB2312" w:hint="eastAsia"/>
          <w:sz w:val="32"/>
          <w:szCs w:val="32"/>
        </w:rPr>
      </w:pPr>
    </w:p>
    <w:p w14:paraId="29D6E48F" w14:textId="36C7B7EF" w:rsidR="008A0D40" w:rsidDel="005E6969" w:rsidRDefault="008A0D40">
      <w:pPr>
        <w:pStyle w:val="a0"/>
        <w:rPr>
          <w:del w:id="158" w:author="浩 陈" w:date="2026-04-03T15:23:00Z"/>
          <w:rFonts w:ascii="仿宋_GB2312" w:eastAsia="仿宋_GB2312" w:hAnsi="仿宋_GB2312" w:cs="仿宋_GB2312" w:hint="eastAsia"/>
          <w:sz w:val="32"/>
          <w:szCs w:val="32"/>
        </w:rPr>
      </w:pPr>
    </w:p>
    <w:p w14:paraId="340B016A" w14:textId="26E827B0" w:rsidR="008A0D40" w:rsidDel="005E6969" w:rsidRDefault="008A0D40">
      <w:pPr>
        <w:pStyle w:val="a0"/>
        <w:rPr>
          <w:del w:id="159" w:author="浩 陈" w:date="2026-04-03T15:23:00Z"/>
          <w:rFonts w:ascii="仿宋_GB2312" w:eastAsia="仿宋_GB2312" w:hAnsi="仿宋_GB2312" w:cs="仿宋_GB2312" w:hint="eastAsia"/>
          <w:sz w:val="32"/>
          <w:szCs w:val="32"/>
        </w:rPr>
      </w:pPr>
    </w:p>
    <w:p w14:paraId="25421394" w14:textId="334758F0" w:rsidR="008A0D40" w:rsidDel="005E6969" w:rsidRDefault="008A0D40">
      <w:pPr>
        <w:pStyle w:val="a0"/>
        <w:rPr>
          <w:del w:id="160" w:author="浩 陈" w:date="2026-04-03T15:23:00Z"/>
          <w:rFonts w:ascii="仿宋_GB2312" w:eastAsia="仿宋_GB2312" w:hAnsi="仿宋_GB2312" w:cs="仿宋_GB2312" w:hint="eastAsia"/>
          <w:sz w:val="32"/>
          <w:szCs w:val="32"/>
        </w:rPr>
      </w:pPr>
    </w:p>
    <w:p w14:paraId="72F5E6F6" w14:textId="532BCC66" w:rsidR="008A0D40" w:rsidDel="005E6969" w:rsidRDefault="008A0D40">
      <w:pPr>
        <w:pStyle w:val="a0"/>
        <w:rPr>
          <w:del w:id="161" w:author="浩 陈" w:date="2026-04-03T15:23:00Z"/>
          <w:rFonts w:ascii="仿宋_GB2312" w:eastAsia="仿宋_GB2312" w:hAnsi="仿宋_GB2312" w:cs="仿宋_GB2312" w:hint="eastAsia"/>
          <w:sz w:val="32"/>
          <w:szCs w:val="32"/>
        </w:rPr>
      </w:pPr>
    </w:p>
    <w:p w14:paraId="5EAA4F2C" w14:textId="524D3D65" w:rsidR="008A0D40" w:rsidDel="005E6969" w:rsidRDefault="008A0D40">
      <w:pPr>
        <w:pStyle w:val="a0"/>
        <w:rPr>
          <w:del w:id="162" w:author="浩 陈" w:date="2026-04-03T15:23:00Z"/>
          <w:rFonts w:ascii="仿宋_GB2312" w:eastAsia="仿宋_GB2312" w:hAnsi="仿宋_GB2312" w:cs="仿宋_GB2312" w:hint="eastAsia"/>
          <w:sz w:val="32"/>
          <w:szCs w:val="32"/>
        </w:rPr>
      </w:pPr>
    </w:p>
    <w:p w14:paraId="46AC22BA" w14:textId="78392B72" w:rsidR="008A0D40" w:rsidDel="005E6969" w:rsidRDefault="008A0D40">
      <w:pPr>
        <w:pStyle w:val="a0"/>
        <w:rPr>
          <w:del w:id="163" w:author="浩 陈" w:date="2026-04-03T15:23:00Z"/>
          <w:rFonts w:ascii="仿宋_GB2312" w:eastAsia="仿宋_GB2312" w:hAnsi="仿宋_GB2312" w:cs="仿宋_GB2312" w:hint="eastAsia"/>
          <w:sz w:val="32"/>
          <w:szCs w:val="32"/>
        </w:rPr>
      </w:pPr>
    </w:p>
    <w:p w14:paraId="54BD07F2" w14:textId="23BF1680" w:rsidR="008A0D40" w:rsidDel="005E6969" w:rsidRDefault="008A0D40">
      <w:pPr>
        <w:pStyle w:val="a0"/>
        <w:rPr>
          <w:del w:id="164" w:author="浩 陈" w:date="2026-04-03T15:23:00Z"/>
          <w:rFonts w:ascii="仿宋_GB2312" w:eastAsia="仿宋_GB2312" w:hAnsi="仿宋_GB2312" w:cs="仿宋_GB2312" w:hint="eastAsia"/>
          <w:sz w:val="32"/>
          <w:szCs w:val="32"/>
        </w:rPr>
      </w:pPr>
    </w:p>
    <w:p w14:paraId="72E6A89A" w14:textId="22A4DB9D" w:rsidR="008A0D40" w:rsidDel="005E6969" w:rsidRDefault="008A0D40">
      <w:pPr>
        <w:pStyle w:val="a0"/>
        <w:rPr>
          <w:del w:id="165" w:author="浩 陈" w:date="2026-04-03T15:23:00Z"/>
          <w:rFonts w:ascii="仿宋_GB2312" w:eastAsia="仿宋_GB2312" w:hAnsi="仿宋_GB2312" w:cs="仿宋_GB2312" w:hint="eastAsia"/>
          <w:sz w:val="32"/>
          <w:szCs w:val="32"/>
        </w:rPr>
      </w:pPr>
    </w:p>
    <w:p w14:paraId="15DF060C" w14:textId="77777777" w:rsidR="008A0D40" w:rsidRDefault="00000000">
      <w:pPr>
        <w:spacing w:line="600" w:lineRule="exact"/>
        <w:ind w:firstLineChars="200" w:firstLine="883"/>
        <w:jc w:val="left"/>
        <w:rPr>
          <w:rFonts w:ascii="宋体" w:hAnsi="宋体" w:hint="eastAsia"/>
          <w:b/>
          <w:sz w:val="8"/>
          <w:szCs w:val="8"/>
        </w:rPr>
      </w:pPr>
      <w:r>
        <w:rPr>
          <w:rFonts w:ascii="宋体" w:hAnsi="宋体" w:hint="eastAsia"/>
          <w:b/>
          <w:sz w:val="44"/>
          <w:szCs w:val="44"/>
        </w:rPr>
        <w:t>江门市应急救援支队招聘报名表</w:t>
      </w:r>
    </w:p>
    <w:p w14:paraId="27F7B5A1" w14:textId="77777777" w:rsidR="008A0D40" w:rsidRDefault="00000000">
      <w:pPr>
        <w:tabs>
          <w:tab w:val="left" w:pos="1080"/>
        </w:tabs>
        <w:rPr>
          <w:rFonts w:ascii="宋体" w:hAnsi="宋体" w:hint="eastAsia"/>
          <w:sz w:val="24"/>
          <w:u w:val="single"/>
        </w:rPr>
      </w:pPr>
      <w:r>
        <w:rPr>
          <w:rFonts w:ascii="宋体" w:hAnsi="宋体" w:hint="eastAsia"/>
          <w:sz w:val="24"/>
        </w:rPr>
        <w:t>应聘岗位：</w:t>
      </w:r>
      <w:r>
        <w:rPr>
          <w:rFonts w:ascii="宋体" w:hAnsi="宋体" w:hint="eastAsia"/>
          <w:sz w:val="24"/>
          <w:u w:val="single"/>
        </w:rPr>
        <w:t xml:space="preserve">       应急</w:t>
      </w:r>
      <w:proofErr w:type="gramStart"/>
      <w:r>
        <w:rPr>
          <w:rFonts w:ascii="宋体" w:hAnsi="宋体" w:hint="eastAsia"/>
          <w:sz w:val="24"/>
          <w:u w:val="single"/>
        </w:rPr>
        <w:t>救援员</w:t>
      </w:r>
      <w:proofErr w:type="gramEnd"/>
      <w:r>
        <w:rPr>
          <w:rFonts w:ascii="宋体" w:hAnsi="宋体" w:hint="eastAsia"/>
          <w:sz w:val="24"/>
          <w:u w:val="single"/>
        </w:rPr>
        <w:t xml:space="preserve">        </w:t>
      </w:r>
      <w:r>
        <w:rPr>
          <w:rFonts w:ascii="宋体" w:hAnsi="宋体" w:hint="eastAsia"/>
          <w:sz w:val="24"/>
        </w:rPr>
        <w:t xml:space="preserve"> 应届（  ）     社会（  ）     期望待遇：</w:t>
      </w:r>
      <w:r>
        <w:rPr>
          <w:rFonts w:ascii="宋体" w:hAnsi="宋体" w:hint="eastAsia"/>
          <w:sz w:val="24"/>
          <w:u w:val="single"/>
        </w:rPr>
        <w:t xml:space="preserve">    </w:t>
      </w:r>
      <w:r>
        <w:rPr>
          <w:rFonts w:ascii="宋体" w:hAnsi="宋体" w:hint="eastAsia"/>
          <w:sz w:val="24"/>
          <w:u w:val="single"/>
          <w:bdr w:val="single" w:sz="4" w:space="0" w:color="auto"/>
        </w:rPr>
        <w:t xml:space="preserve">     </w:t>
      </w: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570"/>
        <w:gridCol w:w="12"/>
        <w:gridCol w:w="183"/>
        <w:gridCol w:w="289"/>
        <w:gridCol w:w="895"/>
        <w:gridCol w:w="267"/>
        <w:gridCol w:w="271"/>
        <w:gridCol w:w="237"/>
        <w:gridCol w:w="173"/>
        <w:gridCol w:w="7"/>
        <w:gridCol w:w="446"/>
        <w:gridCol w:w="94"/>
        <w:gridCol w:w="180"/>
        <w:gridCol w:w="181"/>
        <w:gridCol w:w="227"/>
        <w:gridCol w:w="661"/>
        <w:gridCol w:w="213"/>
        <w:gridCol w:w="282"/>
        <w:gridCol w:w="453"/>
        <w:gridCol w:w="807"/>
        <w:gridCol w:w="808"/>
        <w:gridCol w:w="63"/>
        <w:gridCol w:w="389"/>
        <w:gridCol w:w="35"/>
        <w:gridCol w:w="900"/>
        <w:gridCol w:w="1260"/>
      </w:tblGrid>
      <w:tr w:rsidR="008A0D40" w14:paraId="4A9F02FC" w14:textId="77777777">
        <w:trPr>
          <w:cantSplit/>
          <w:trHeight w:val="454"/>
          <w:jc w:val="center"/>
        </w:trPr>
        <w:tc>
          <w:tcPr>
            <w:tcW w:w="1192" w:type="dxa"/>
            <w:gridSpan w:val="4"/>
          </w:tcPr>
          <w:p w14:paraId="64FFAEF6" w14:textId="77777777" w:rsidR="008A0D40" w:rsidRDefault="00000000">
            <w:pPr>
              <w:spacing w:line="400" w:lineRule="exact"/>
              <w:jc w:val="center"/>
              <w:rPr>
                <w:rFonts w:ascii="宋体" w:hAnsi="宋体" w:hint="eastAsia"/>
                <w:bCs/>
                <w:sz w:val="22"/>
              </w:rPr>
            </w:pPr>
            <w:r>
              <w:rPr>
                <w:rFonts w:ascii="宋体" w:hAnsi="宋体" w:hint="eastAsia"/>
                <w:bCs/>
                <w:sz w:val="22"/>
              </w:rPr>
              <w:t>姓   名</w:t>
            </w:r>
          </w:p>
        </w:tc>
        <w:tc>
          <w:tcPr>
            <w:tcW w:w="1184" w:type="dxa"/>
            <w:gridSpan w:val="2"/>
          </w:tcPr>
          <w:p w14:paraId="3FE80C87" w14:textId="77777777" w:rsidR="008A0D40" w:rsidRDefault="008A0D40">
            <w:pPr>
              <w:spacing w:line="400" w:lineRule="exact"/>
              <w:jc w:val="center"/>
              <w:rPr>
                <w:rFonts w:ascii="宋体" w:hAnsi="宋体" w:hint="eastAsia"/>
                <w:bCs/>
                <w:sz w:val="22"/>
              </w:rPr>
            </w:pPr>
          </w:p>
        </w:tc>
        <w:tc>
          <w:tcPr>
            <w:tcW w:w="955" w:type="dxa"/>
            <w:gridSpan w:val="5"/>
          </w:tcPr>
          <w:p w14:paraId="443565DE" w14:textId="77777777" w:rsidR="008A0D40" w:rsidRDefault="00000000">
            <w:pPr>
              <w:spacing w:line="400" w:lineRule="exact"/>
              <w:jc w:val="center"/>
              <w:rPr>
                <w:rFonts w:ascii="宋体" w:hAnsi="宋体" w:hint="eastAsia"/>
                <w:bCs/>
                <w:sz w:val="22"/>
              </w:rPr>
            </w:pPr>
            <w:r>
              <w:rPr>
                <w:rFonts w:ascii="宋体" w:hAnsi="宋体" w:hint="eastAsia"/>
                <w:bCs/>
                <w:sz w:val="22"/>
              </w:rPr>
              <w:t>性  别</w:t>
            </w:r>
          </w:p>
        </w:tc>
        <w:tc>
          <w:tcPr>
            <w:tcW w:w="1128" w:type="dxa"/>
            <w:gridSpan w:val="5"/>
          </w:tcPr>
          <w:p w14:paraId="4F91D2C9" w14:textId="77777777" w:rsidR="008A0D40" w:rsidRDefault="008A0D40">
            <w:pPr>
              <w:spacing w:line="400" w:lineRule="exact"/>
              <w:jc w:val="center"/>
              <w:rPr>
                <w:rFonts w:ascii="宋体" w:hAnsi="宋体" w:hint="eastAsia"/>
                <w:bCs/>
                <w:sz w:val="22"/>
              </w:rPr>
            </w:pPr>
          </w:p>
        </w:tc>
        <w:tc>
          <w:tcPr>
            <w:tcW w:w="1156" w:type="dxa"/>
            <w:gridSpan w:val="3"/>
          </w:tcPr>
          <w:p w14:paraId="28503A65" w14:textId="77777777" w:rsidR="008A0D40" w:rsidRDefault="00000000">
            <w:pPr>
              <w:spacing w:line="400" w:lineRule="exact"/>
              <w:jc w:val="center"/>
              <w:rPr>
                <w:rFonts w:ascii="宋体" w:hAnsi="宋体" w:hint="eastAsia"/>
                <w:bCs/>
                <w:sz w:val="22"/>
              </w:rPr>
            </w:pPr>
            <w:r>
              <w:rPr>
                <w:rFonts w:ascii="宋体" w:hAnsi="宋体" w:hint="eastAsia"/>
                <w:bCs/>
                <w:sz w:val="22"/>
              </w:rPr>
              <w:t>民   族</w:t>
            </w:r>
          </w:p>
        </w:tc>
        <w:tc>
          <w:tcPr>
            <w:tcW w:w="2555" w:type="dxa"/>
            <w:gridSpan w:val="6"/>
          </w:tcPr>
          <w:p w14:paraId="28DCF236" w14:textId="77777777" w:rsidR="008A0D40" w:rsidRDefault="008A0D40">
            <w:pPr>
              <w:spacing w:line="400" w:lineRule="exact"/>
              <w:jc w:val="center"/>
              <w:rPr>
                <w:rFonts w:ascii="宋体" w:hAnsi="宋体" w:hint="eastAsia"/>
                <w:bCs/>
                <w:sz w:val="22"/>
              </w:rPr>
            </w:pPr>
          </w:p>
        </w:tc>
        <w:tc>
          <w:tcPr>
            <w:tcW w:w="2160" w:type="dxa"/>
            <w:gridSpan w:val="2"/>
            <w:vMerge w:val="restart"/>
          </w:tcPr>
          <w:p w14:paraId="3F44B9F7" w14:textId="77777777" w:rsidR="008A0D40" w:rsidRDefault="00000000">
            <w:pPr>
              <w:spacing w:line="400" w:lineRule="exact"/>
              <w:rPr>
                <w:rFonts w:ascii="宋体" w:hAnsi="宋体" w:hint="eastAsia"/>
                <w:bCs/>
                <w:sz w:val="22"/>
              </w:rPr>
            </w:pPr>
            <w:r>
              <w:rPr>
                <w:rFonts w:ascii="宋体" w:hAnsi="宋体" w:hint="eastAsia"/>
                <w:bCs/>
                <w:sz w:val="22"/>
              </w:rPr>
              <w:t xml:space="preserve">     </w:t>
            </w:r>
          </w:p>
        </w:tc>
      </w:tr>
      <w:tr w:rsidR="008A0D40" w14:paraId="0EBBDC2F" w14:textId="77777777">
        <w:trPr>
          <w:cantSplit/>
          <w:trHeight w:val="454"/>
          <w:jc w:val="center"/>
        </w:trPr>
        <w:tc>
          <w:tcPr>
            <w:tcW w:w="1192" w:type="dxa"/>
            <w:gridSpan w:val="4"/>
          </w:tcPr>
          <w:p w14:paraId="5142579C" w14:textId="77777777" w:rsidR="008A0D40" w:rsidRDefault="00000000">
            <w:pPr>
              <w:spacing w:line="400" w:lineRule="exact"/>
              <w:jc w:val="center"/>
              <w:rPr>
                <w:rFonts w:ascii="宋体" w:hAnsi="宋体" w:hint="eastAsia"/>
                <w:bCs/>
                <w:sz w:val="22"/>
              </w:rPr>
            </w:pPr>
            <w:r>
              <w:rPr>
                <w:rFonts w:ascii="宋体" w:hAnsi="宋体" w:hint="eastAsia"/>
                <w:bCs/>
                <w:sz w:val="22"/>
              </w:rPr>
              <w:t>出生日期</w:t>
            </w:r>
          </w:p>
        </w:tc>
        <w:tc>
          <w:tcPr>
            <w:tcW w:w="1184" w:type="dxa"/>
            <w:gridSpan w:val="2"/>
          </w:tcPr>
          <w:p w14:paraId="7927E23F" w14:textId="77777777" w:rsidR="008A0D40" w:rsidRDefault="008A0D40">
            <w:pPr>
              <w:spacing w:line="400" w:lineRule="exact"/>
              <w:jc w:val="center"/>
              <w:rPr>
                <w:rFonts w:ascii="宋体" w:hAnsi="宋体" w:hint="eastAsia"/>
                <w:bCs/>
                <w:w w:val="90"/>
                <w:sz w:val="22"/>
              </w:rPr>
            </w:pPr>
          </w:p>
        </w:tc>
        <w:tc>
          <w:tcPr>
            <w:tcW w:w="955" w:type="dxa"/>
            <w:gridSpan w:val="5"/>
          </w:tcPr>
          <w:p w14:paraId="0A1F7E48" w14:textId="77777777" w:rsidR="008A0D40" w:rsidRDefault="00000000">
            <w:pPr>
              <w:spacing w:line="400" w:lineRule="exact"/>
              <w:jc w:val="center"/>
              <w:rPr>
                <w:rFonts w:ascii="宋体" w:hAnsi="宋体" w:hint="eastAsia"/>
                <w:bCs/>
                <w:sz w:val="22"/>
              </w:rPr>
            </w:pPr>
            <w:r>
              <w:rPr>
                <w:rFonts w:ascii="宋体" w:hAnsi="宋体" w:hint="eastAsia"/>
                <w:bCs/>
                <w:sz w:val="22"/>
              </w:rPr>
              <w:t>籍  贯</w:t>
            </w:r>
          </w:p>
        </w:tc>
        <w:tc>
          <w:tcPr>
            <w:tcW w:w="1128" w:type="dxa"/>
            <w:gridSpan w:val="5"/>
          </w:tcPr>
          <w:p w14:paraId="753C3924" w14:textId="77777777" w:rsidR="008A0D40" w:rsidRDefault="008A0D40">
            <w:pPr>
              <w:spacing w:line="400" w:lineRule="exact"/>
              <w:jc w:val="center"/>
              <w:rPr>
                <w:rFonts w:ascii="宋体" w:hAnsi="宋体" w:hint="eastAsia"/>
                <w:bCs/>
                <w:sz w:val="22"/>
              </w:rPr>
            </w:pPr>
          </w:p>
        </w:tc>
        <w:tc>
          <w:tcPr>
            <w:tcW w:w="661" w:type="dxa"/>
          </w:tcPr>
          <w:p w14:paraId="226901A2" w14:textId="77777777" w:rsidR="008A0D40" w:rsidRDefault="00000000">
            <w:pPr>
              <w:spacing w:line="400" w:lineRule="exact"/>
              <w:rPr>
                <w:rFonts w:ascii="宋体" w:hAnsi="宋体" w:hint="eastAsia"/>
                <w:bCs/>
                <w:sz w:val="22"/>
              </w:rPr>
            </w:pPr>
            <w:r>
              <w:rPr>
                <w:rFonts w:ascii="宋体" w:hAnsi="宋体" w:hint="eastAsia"/>
                <w:bCs/>
                <w:sz w:val="22"/>
              </w:rPr>
              <w:t>身高</w:t>
            </w:r>
          </w:p>
        </w:tc>
        <w:tc>
          <w:tcPr>
            <w:tcW w:w="948" w:type="dxa"/>
            <w:gridSpan w:val="3"/>
          </w:tcPr>
          <w:p w14:paraId="31705887" w14:textId="77777777" w:rsidR="008A0D40" w:rsidRDefault="008A0D40">
            <w:pPr>
              <w:spacing w:line="400" w:lineRule="exact"/>
              <w:rPr>
                <w:rFonts w:ascii="宋体" w:hAnsi="宋体" w:hint="eastAsia"/>
                <w:bCs/>
                <w:sz w:val="24"/>
              </w:rPr>
            </w:pPr>
          </w:p>
        </w:tc>
        <w:tc>
          <w:tcPr>
            <w:tcW w:w="807" w:type="dxa"/>
          </w:tcPr>
          <w:p w14:paraId="3E01011E" w14:textId="77777777" w:rsidR="008A0D40" w:rsidRDefault="00000000">
            <w:pPr>
              <w:spacing w:line="400" w:lineRule="exact"/>
              <w:rPr>
                <w:rFonts w:ascii="宋体" w:hAnsi="宋体" w:hint="eastAsia"/>
                <w:bCs/>
                <w:sz w:val="22"/>
              </w:rPr>
            </w:pPr>
            <w:r>
              <w:rPr>
                <w:rFonts w:ascii="宋体" w:hAnsi="宋体" w:hint="eastAsia"/>
                <w:bCs/>
                <w:sz w:val="22"/>
              </w:rPr>
              <w:t>体重</w:t>
            </w:r>
          </w:p>
        </w:tc>
        <w:tc>
          <w:tcPr>
            <w:tcW w:w="1295" w:type="dxa"/>
            <w:gridSpan w:val="4"/>
          </w:tcPr>
          <w:p w14:paraId="4794C014" w14:textId="77777777" w:rsidR="008A0D40" w:rsidRDefault="008A0D40">
            <w:pPr>
              <w:spacing w:line="400" w:lineRule="exact"/>
              <w:ind w:firstLineChars="50" w:firstLine="120"/>
              <w:rPr>
                <w:rFonts w:ascii="宋体" w:hAnsi="宋体" w:hint="eastAsia"/>
                <w:bCs/>
                <w:sz w:val="24"/>
              </w:rPr>
            </w:pPr>
          </w:p>
        </w:tc>
        <w:tc>
          <w:tcPr>
            <w:tcW w:w="2160" w:type="dxa"/>
            <w:gridSpan w:val="2"/>
            <w:vMerge/>
          </w:tcPr>
          <w:p w14:paraId="3099937C" w14:textId="77777777" w:rsidR="008A0D40" w:rsidRDefault="008A0D40">
            <w:pPr>
              <w:spacing w:line="400" w:lineRule="exact"/>
              <w:jc w:val="center"/>
              <w:rPr>
                <w:rFonts w:ascii="宋体" w:hAnsi="宋体" w:hint="eastAsia"/>
                <w:bCs/>
                <w:sz w:val="22"/>
              </w:rPr>
            </w:pPr>
          </w:p>
        </w:tc>
      </w:tr>
      <w:tr w:rsidR="008A0D40" w14:paraId="060A3735" w14:textId="77777777">
        <w:trPr>
          <w:cantSplit/>
          <w:trHeight w:val="454"/>
          <w:jc w:val="center"/>
        </w:trPr>
        <w:tc>
          <w:tcPr>
            <w:tcW w:w="1192" w:type="dxa"/>
            <w:gridSpan w:val="4"/>
          </w:tcPr>
          <w:p w14:paraId="57FAAC46" w14:textId="77777777" w:rsidR="008A0D40" w:rsidRDefault="00000000">
            <w:pPr>
              <w:spacing w:line="400" w:lineRule="exact"/>
              <w:jc w:val="center"/>
              <w:rPr>
                <w:rFonts w:ascii="宋体" w:hAnsi="宋体" w:hint="eastAsia"/>
                <w:bCs/>
                <w:sz w:val="22"/>
              </w:rPr>
            </w:pPr>
            <w:r>
              <w:rPr>
                <w:rFonts w:ascii="宋体" w:hAnsi="宋体" w:hint="eastAsia"/>
                <w:bCs/>
                <w:sz w:val="22"/>
              </w:rPr>
              <w:t>政治面貌</w:t>
            </w:r>
          </w:p>
        </w:tc>
        <w:tc>
          <w:tcPr>
            <w:tcW w:w="1184" w:type="dxa"/>
            <w:gridSpan w:val="2"/>
          </w:tcPr>
          <w:p w14:paraId="46AFD1EB" w14:textId="77777777" w:rsidR="008A0D40" w:rsidRDefault="008A0D40">
            <w:pPr>
              <w:spacing w:line="400" w:lineRule="exact"/>
              <w:jc w:val="center"/>
              <w:rPr>
                <w:rFonts w:ascii="宋体" w:hAnsi="宋体" w:hint="eastAsia"/>
                <w:bCs/>
                <w:sz w:val="22"/>
              </w:rPr>
            </w:pPr>
          </w:p>
        </w:tc>
        <w:tc>
          <w:tcPr>
            <w:tcW w:w="955" w:type="dxa"/>
            <w:gridSpan w:val="5"/>
          </w:tcPr>
          <w:p w14:paraId="62151210" w14:textId="77777777" w:rsidR="008A0D40" w:rsidRDefault="00000000">
            <w:pPr>
              <w:spacing w:line="400" w:lineRule="exact"/>
              <w:rPr>
                <w:rFonts w:ascii="宋体" w:hAnsi="宋体" w:hint="eastAsia"/>
                <w:bCs/>
                <w:sz w:val="22"/>
              </w:rPr>
            </w:pPr>
            <w:r>
              <w:rPr>
                <w:rFonts w:ascii="宋体" w:hAnsi="宋体" w:hint="eastAsia"/>
                <w:bCs/>
                <w:sz w:val="22"/>
              </w:rPr>
              <w:t>学  历</w:t>
            </w:r>
          </w:p>
        </w:tc>
        <w:tc>
          <w:tcPr>
            <w:tcW w:w="1128" w:type="dxa"/>
            <w:gridSpan w:val="5"/>
          </w:tcPr>
          <w:p w14:paraId="5D62ED04" w14:textId="77777777" w:rsidR="008A0D40" w:rsidRDefault="008A0D40"/>
        </w:tc>
        <w:tc>
          <w:tcPr>
            <w:tcW w:w="1156" w:type="dxa"/>
            <w:gridSpan w:val="3"/>
          </w:tcPr>
          <w:p w14:paraId="372BA04D" w14:textId="77777777" w:rsidR="008A0D40" w:rsidRDefault="00000000">
            <w:r>
              <w:rPr>
                <w:rFonts w:ascii="宋体" w:hAnsi="宋体" w:hint="eastAsia"/>
                <w:bCs/>
                <w:sz w:val="22"/>
              </w:rPr>
              <w:t>QQ或邮箱</w:t>
            </w:r>
          </w:p>
        </w:tc>
        <w:tc>
          <w:tcPr>
            <w:tcW w:w="2555" w:type="dxa"/>
            <w:gridSpan w:val="6"/>
          </w:tcPr>
          <w:p w14:paraId="1FB16864" w14:textId="77777777" w:rsidR="008A0D40" w:rsidRDefault="008A0D40"/>
        </w:tc>
        <w:tc>
          <w:tcPr>
            <w:tcW w:w="2160" w:type="dxa"/>
            <w:gridSpan w:val="2"/>
            <w:vMerge/>
          </w:tcPr>
          <w:p w14:paraId="73FE8391" w14:textId="77777777" w:rsidR="008A0D40" w:rsidRDefault="008A0D40">
            <w:pPr>
              <w:spacing w:line="400" w:lineRule="exact"/>
              <w:jc w:val="center"/>
              <w:rPr>
                <w:rFonts w:ascii="宋体" w:hAnsi="宋体" w:hint="eastAsia"/>
                <w:bCs/>
                <w:sz w:val="22"/>
              </w:rPr>
            </w:pPr>
          </w:p>
        </w:tc>
      </w:tr>
      <w:tr w:rsidR="008A0D40" w14:paraId="1ACBE324" w14:textId="77777777">
        <w:trPr>
          <w:cantSplit/>
          <w:trHeight w:val="454"/>
          <w:jc w:val="center"/>
        </w:trPr>
        <w:tc>
          <w:tcPr>
            <w:tcW w:w="1192" w:type="dxa"/>
            <w:gridSpan w:val="4"/>
          </w:tcPr>
          <w:p w14:paraId="50F4A486" w14:textId="77777777" w:rsidR="008A0D40" w:rsidRDefault="00000000">
            <w:pPr>
              <w:spacing w:line="400" w:lineRule="exact"/>
              <w:jc w:val="center"/>
              <w:rPr>
                <w:rFonts w:ascii="宋体" w:hAnsi="宋体" w:hint="eastAsia"/>
                <w:bCs/>
                <w:sz w:val="22"/>
              </w:rPr>
            </w:pPr>
            <w:r>
              <w:rPr>
                <w:rFonts w:ascii="宋体" w:hAnsi="宋体" w:hint="eastAsia"/>
                <w:bCs/>
                <w:sz w:val="22"/>
              </w:rPr>
              <w:t>身份证号</w:t>
            </w:r>
          </w:p>
        </w:tc>
        <w:tc>
          <w:tcPr>
            <w:tcW w:w="3267" w:type="dxa"/>
            <w:gridSpan w:val="12"/>
          </w:tcPr>
          <w:p w14:paraId="54589254" w14:textId="77777777" w:rsidR="008A0D40" w:rsidRDefault="008A0D40">
            <w:pPr>
              <w:spacing w:line="400" w:lineRule="exact"/>
              <w:jc w:val="center"/>
              <w:rPr>
                <w:rFonts w:ascii="宋体" w:hAnsi="宋体" w:hint="eastAsia"/>
                <w:bCs/>
                <w:sz w:val="22"/>
              </w:rPr>
            </w:pPr>
          </w:p>
        </w:tc>
        <w:tc>
          <w:tcPr>
            <w:tcW w:w="1156" w:type="dxa"/>
            <w:gridSpan w:val="3"/>
          </w:tcPr>
          <w:p w14:paraId="64F27EB3" w14:textId="77777777" w:rsidR="008A0D40" w:rsidRDefault="00000000">
            <w:pPr>
              <w:spacing w:line="400" w:lineRule="exact"/>
              <w:jc w:val="center"/>
              <w:rPr>
                <w:rFonts w:ascii="宋体" w:hAnsi="宋体" w:hint="eastAsia"/>
                <w:bCs/>
                <w:szCs w:val="21"/>
              </w:rPr>
            </w:pPr>
            <w:r>
              <w:rPr>
                <w:rFonts w:ascii="宋体" w:hAnsi="宋体" w:hint="eastAsia"/>
                <w:bCs/>
                <w:szCs w:val="21"/>
              </w:rPr>
              <w:t>户口性质</w:t>
            </w:r>
          </w:p>
        </w:tc>
        <w:tc>
          <w:tcPr>
            <w:tcW w:w="2555" w:type="dxa"/>
            <w:gridSpan w:val="6"/>
          </w:tcPr>
          <w:p w14:paraId="45F37F3B" w14:textId="77777777" w:rsidR="008A0D40" w:rsidRDefault="00000000">
            <w:pPr>
              <w:spacing w:line="400" w:lineRule="exact"/>
              <w:rPr>
                <w:rFonts w:ascii="宋体" w:hAnsi="宋体" w:hint="eastAsia"/>
                <w:bCs/>
                <w:sz w:val="22"/>
              </w:rPr>
            </w:pPr>
            <w:r>
              <w:rPr>
                <w:rFonts w:ascii="宋体" w:hAnsi="宋体" w:hint="eastAsia"/>
                <w:bCs/>
                <w:sz w:val="22"/>
              </w:rPr>
              <w:t>农业（  ）  城镇（  ）</w:t>
            </w:r>
          </w:p>
        </w:tc>
        <w:tc>
          <w:tcPr>
            <w:tcW w:w="2160" w:type="dxa"/>
            <w:gridSpan w:val="2"/>
            <w:vMerge/>
          </w:tcPr>
          <w:p w14:paraId="2964CAFC" w14:textId="77777777" w:rsidR="008A0D40" w:rsidRDefault="008A0D40">
            <w:pPr>
              <w:spacing w:line="400" w:lineRule="exact"/>
              <w:jc w:val="center"/>
              <w:rPr>
                <w:rFonts w:ascii="宋体" w:hAnsi="宋体" w:hint="eastAsia"/>
                <w:bCs/>
                <w:sz w:val="22"/>
              </w:rPr>
            </w:pPr>
          </w:p>
        </w:tc>
      </w:tr>
      <w:tr w:rsidR="008A0D40" w14:paraId="5A1F85AF" w14:textId="77777777">
        <w:trPr>
          <w:cantSplit/>
          <w:trHeight w:val="454"/>
          <w:jc w:val="center"/>
        </w:trPr>
        <w:tc>
          <w:tcPr>
            <w:tcW w:w="1192" w:type="dxa"/>
            <w:gridSpan w:val="4"/>
          </w:tcPr>
          <w:p w14:paraId="1AD59B65" w14:textId="77777777" w:rsidR="008A0D40" w:rsidRDefault="00000000">
            <w:pPr>
              <w:spacing w:line="400" w:lineRule="exact"/>
              <w:jc w:val="center"/>
              <w:rPr>
                <w:rFonts w:ascii="宋体" w:hAnsi="宋体" w:hint="eastAsia"/>
                <w:bCs/>
                <w:sz w:val="22"/>
              </w:rPr>
            </w:pPr>
            <w:r>
              <w:rPr>
                <w:rFonts w:ascii="宋体" w:hAnsi="宋体" w:hint="eastAsia"/>
                <w:bCs/>
                <w:sz w:val="22"/>
              </w:rPr>
              <w:t>户口地址</w:t>
            </w:r>
          </w:p>
        </w:tc>
        <w:tc>
          <w:tcPr>
            <w:tcW w:w="4423" w:type="dxa"/>
            <w:gridSpan w:val="15"/>
          </w:tcPr>
          <w:p w14:paraId="0FB737D4" w14:textId="77777777" w:rsidR="008A0D40" w:rsidRDefault="008A0D40">
            <w:pPr>
              <w:spacing w:line="400" w:lineRule="exact"/>
              <w:rPr>
                <w:rFonts w:ascii="宋体" w:hAnsi="宋体" w:hint="eastAsia"/>
                <w:bCs/>
                <w:sz w:val="22"/>
              </w:rPr>
            </w:pPr>
          </w:p>
        </w:tc>
        <w:tc>
          <w:tcPr>
            <w:tcW w:w="1260" w:type="dxa"/>
            <w:gridSpan w:val="2"/>
          </w:tcPr>
          <w:p w14:paraId="02E57418" w14:textId="77777777" w:rsidR="008A0D40" w:rsidRDefault="00000000">
            <w:pPr>
              <w:spacing w:line="400" w:lineRule="exact"/>
              <w:rPr>
                <w:rFonts w:ascii="宋体" w:hAnsi="宋体" w:hint="eastAsia"/>
                <w:bCs/>
                <w:szCs w:val="21"/>
              </w:rPr>
            </w:pPr>
            <w:r>
              <w:rPr>
                <w:rFonts w:ascii="宋体" w:hAnsi="宋体" w:hint="eastAsia"/>
                <w:bCs/>
                <w:szCs w:val="21"/>
              </w:rPr>
              <w:t>健康状况</w:t>
            </w:r>
          </w:p>
        </w:tc>
        <w:tc>
          <w:tcPr>
            <w:tcW w:w="1295" w:type="dxa"/>
            <w:gridSpan w:val="4"/>
          </w:tcPr>
          <w:p w14:paraId="37A37969" w14:textId="77777777" w:rsidR="008A0D40" w:rsidRDefault="00000000">
            <w:pPr>
              <w:spacing w:line="400" w:lineRule="exact"/>
              <w:jc w:val="center"/>
              <w:rPr>
                <w:rFonts w:ascii="宋体" w:hAnsi="宋体" w:hint="eastAsia"/>
                <w:bCs/>
                <w:sz w:val="22"/>
              </w:rPr>
            </w:pPr>
            <w:r>
              <w:rPr>
                <w:rFonts w:ascii="宋体" w:hAnsi="宋体" w:hint="eastAsia"/>
                <w:bCs/>
                <w:sz w:val="22"/>
              </w:rPr>
              <w:t xml:space="preserve"> </w:t>
            </w:r>
          </w:p>
        </w:tc>
        <w:tc>
          <w:tcPr>
            <w:tcW w:w="2160" w:type="dxa"/>
            <w:gridSpan w:val="2"/>
            <w:vMerge/>
          </w:tcPr>
          <w:p w14:paraId="15758FEF" w14:textId="77777777" w:rsidR="008A0D40" w:rsidRDefault="008A0D40">
            <w:pPr>
              <w:spacing w:line="400" w:lineRule="exact"/>
              <w:jc w:val="center"/>
              <w:rPr>
                <w:rFonts w:ascii="宋体" w:hAnsi="宋体" w:hint="eastAsia"/>
                <w:bCs/>
                <w:sz w:val="22"/>
              </w:rPr>
            </w:pPr>
          </w:p>
        </w:tc>
      </w:tr>
      <w:tr w:rsidR="008A0D40" w14:paraId="30655C6C" w14:textId="77777777">
        <w:trPr>
          <w:cantSplit/>
          <w:trHeight w:val="454"/>
          <w:jc w:val="center"/>
        </w:trPr>
        <w:tc>
          <w:tcPr>
            <w:tcW w:w="1192" w:type="dxa"/>
            <w:gridSpan w:val="4"/>
          </w:tcPr>
          <w:p w14:paraId="06587DD1" w14:textId="77777777" w:rsidR="008A0D40" w:rsidRDefault="00000000">
            <w:pPr>
              <w:spacing w:line="400" w:lineRule="exact"/>
              <w:jc w:val="center"/>
              <w:rPr>
                <w:rFonts w:ascii="宋体" w:hAnsi="宋体" w:hint="eastAsia"/>
                <w:bCs/>
                <w:sz w:val="22"/>
              </w:rPr>
            </w:pPr>
            <w:r>
              <w:rPr>
                <w:rFonts w:ascii="宋体" w:hAnsi="宋体" w:hint="eastAsia"/>
                <w:bCs/>
                <w:sz w:val="22"/>
              </w:rPr>
              <w:t>联系地址</w:t>
            </w:r>
          </w:p>
        </w:tc>
        <w:tc>
          <w:tcPr>
            <w:tcW w:w="4423" w:type="dxa"/>
            <w:gridSpan w:val="15"/>
          </w:tcPr>
          <w:p w14:paraId="0BDF7C57" w14:textId="77777777" w:rsidR="008A0D40" w:rsidRDefault="008A0D40">
            <w:pPr>
              <w:spacing w:line="400" w:lineRule="exact"/>
              <w:jc w:val="center"/>
              <w:rPr>
                <w:rFonts w:ascii="宋体" w:hAnsi="宋体" w:hint="eastAsia"/>
                <w:bCs/>
                <w:sz w:val="22"/>
              </w:rPr>
            </w:pPr>
          </w:p>
        </w:tc>
        <w:tc>
          <w:tcPr>
            <w:tcW w:w="2131" w:type="dxa"/>
            <w:gridSpan w:val="4"/>
          </w:tcPr>
          <w:p w14:paraId="17B1DF0A" w14:textId="77777777" w:rsidR="008A0D40" w:rsidRDefault="00000000">
            <w:pPr>
              <w:spacing w:line="400" w:lineRule="exact"/>
              <w:rPr>
                <w:rFonts w:ascii="宋体" w:hAnsi="宋体" w:hint="eastAsia"/>
                <w:bCs/>
                <w:sz w:val="22"/>
              </w:rPr>
            </w:pPr>
            <w:r>
              <w:rPr>
                <w:rFonts w:ascii="宋体" w:hAnsi="宋体" w:hint="eastAsia"/>
                <w:bCs/>
                <w:sz w:val="22"/>
              </w:rPr>
              <w:t>已育的，是否政策内</w:t>
            </w:r>
          </w:p>
        </w:tc>
        <w:tc>
          <w:tcPr>
            <w:tcW w:w="424" w:type="dxa"/>
            <w:gridSpan w:val="2"/>
          </w:tcPr>
          <w:p w14:paraId="1DC63669" w14:textId="77777777" w:rsidR="008A0D40" w:rsidRDefault="008A0D40">
            <w:pPr>
              <w:spacing w:line="400" w:lineRule="exact"/>
              <w:jc w:val="center"/>
              <w:rPr>
                <w:rFonts w:ascii="宋体" w:hAnsi="宋体" w:hint="eastAsia"/>
                <w:bCs/>
                <w:sz w:val="22"/>
              </w:rPr>
            </w:pPr>
          </w:p>
        </w:tc>
        <w:tc>
          <w:tcPr>
            <w:tcW w:w="2160" w:type="dxa"/>
            <w:gridSpan w:val="2"/>
            <w:vMerge/>
          </w:tcPr>
          <w:p w14:paraId="58222153" w14:textId="77777777" w:rsidR="008A0D40" w:rsidRDefault="008A0D40">
            <w:pPr>
              <w:spacing w:line="400" w:lineRule="exact"/>
              <w:jc w:val="center"/>
              <w:rPr>
                <w:rFonts w:ascii="宋体" w:hAnsi="宋体" w:hint="eastAsia"/>
                <w:bCs/>
                <w:sz w:val="22"/>
              </w:rPr>
            </w:pPr>
          </w:p>
        </w:tc>
      </w:tr>
      <w:tr w:rsidR="008A0D40" w14:paraId="2C23F566" w14:textId="77777777">
        <w:trPr>
          <w:cantSplit/>
          <w:trHeight w:val="454"/>
          <w:jc w:val="center"/>
        </w:trPr>
        <w:tc>
          <w:tcPr>
            <w:tcW w:w="1192" w:type="dxa"/>
            <w:gridSpan w:val="4"/>
          </w:tcPr>
          <w:p w14:paraId="3B976AF5" w14:textId="77777777" w:rsidR="008A0D40" w:rsidRDefault="00000000">
            <w:pPr>
              <w:spacing w:line="400" w:lineRule="exact"/>
              <w:rPr>
                <w:rFonts w:ascii="宋体" w:hAnsi="宋体" w:hint="eastAsia"/>
                <w:bCs/>
                <w:sz w:val="22"/>
              </w:rPr>
            </w:pPr>
            <w:r>
              <w:rPr>
                <w:rFonts w:ascii="宋体" w:hAnsi="宋体" w:hint="eastAsia"/>
                <w:bCs/>
                <w:sz w:val="22"/>
              </w:rPr>
              <w:t>手机号码</w:t>
            </w:r>
          </w:p>
        </w:tc>
        <w:tc>
          <w:tcPr>
            <w:tcW w:w="1451" w:type="dxa"/>
            <w:gridSpan w:val="3"/>
          </w:tcPr>
          <w:p w14:paraId="3AEF1D09" w14:textId="77777777" w:rsidR="008A0D40" w:rsidRDefault="008A0D40">
            <w:pPr>
              <w:spacing w:line="400" w:lineRule="exact"/>
              <w:rPr>
                <w:rFonts w:ascii="宋体" w:hAnsi="宋体" w:hint="eastAsia"/>
                <w:bCs/>
                <w:sz w:val="22"/>
              </w:rPr>
            </w:pPr>
          </w:p>
        </w:tc>
        <w:tc>
          <w:tcPr>
            <w:tcW w:w="1134" w:type="dxa"/>
            <w:gridSpan w:val="5"/>
          </w:tcPr>
          <w:p w14:paraId="0239A88E" w14:textId="77777777" w:rsidR="008A0D40" w:rsidRDefault="00000000">
            <w:pPr>
              <w:spacing w:line="400" w:lineRule="exact"/>
              <w:rPr>
                <w:rFonts w:ascii="宋体" w:hAnsi="宋体" w:hint="eastAsia"/>
                <w:bCs/>
                <w:sz w:val="20"/>
                <w:szCs w:val="20"/>
              </w:rPr>
            </w:pPr>
            <w:r>
              <w:rPr>
                <w:rFonts w:ascii="宋体" w:hAnsi="宋体" w:hint="eastAsia"/>
                <w:bCs/>
                <w:sz w:val="22"/>
              </w:rPr>
              <w:t>婚姻状况</w:t>
            </w:r>
          </w:p>
        </w:tc>
        <w:tc>
          <w:tcPr>
            <w:tcW w:w="6553" w:type="dxa"/>
            <w:gridSpan w:val="15"/>
          </w:tcPr>
          <w:p w14:paraId="79041198" w14:textId="77777777" w:rsidR="008A0D40" w:rsidRDefault="00000000">
            <w:pPr>
              <w:spacing w:line="400" w:lineRule="exact"/>
              <w:rPr>
                <w:rFonts w:ascii="宋体" w:hAnsi="宋体" w:hint="eastAsia"/>
                <w:bCs/>
                <w:sz w:val="22"/>
              </w:rPr>
            </w:pPr>
            <w:r>
              <w:rPr>
                <w:rFonts w:ascii="宋体" w:hAnsi="宋体" w:hint="eastAsia"/>
                <w:bCs/>
                <w:sz w:val="22"/>
              </w:rPr>
              <w:t>未婚（  ）已婚未育（ ）已婚已育（  ）胎   其他：</w:t>
            </w:r>
          </w:p>
        </w:tc>
      </w:tr>
      <w:tr w:rsidR="008A0D40" w14:paraId="30CED9D9" w14:textId="77777777">
        <w:trPr>
          <w:cantSplit/>
          <w:trHeight w:val="454"/>
          <w:jc w:val="center"/>
        </w:trPr>
        <w:tc>
          <w:tcPr>
            <w:tcW w:w="427" w:type="dxa"/>
            <w:vMerge w:val="restart"/>
            <w:vAlign w:val="center"/>
          </w:tcPr>
          <w:p w14:paraId="7A8A1A4D" w14:textId="77777777" w:rsidR="008A0D40" w:rsidRDefault="00000000">
            <w:pPr>
              <w:spacing w:line="400" w:lineRule="exact"/>
              <w:rPr>
                <w:rFonts w:ascii="宋体" w:hAnsi="宋体" w:hint="eastAsia"/>
                <w:bCs/>
                <w:sz w:val="22"/>
              </w:rPr>
            </w:pPr>
            <w:r>
              <w:rPr>
                <w:rFonts w:ascii="宋体" w:hAnsi="宋体" w:hint="eastAsia"/>
                <w:bCs/>
                <w:sz w:val="22"/>
              </w:rPr>
              <w:t>教育</w:t>
            </w:r>
          </w:p>
          <w:p w14:paraId="1F1FEA6B" w14:textId="77777777" w:rsidR="008A0D40" w:rsidRDefault="00000000">
            <w:pPr>
              <w:spacing w:line="400" w:lineRule="exact"/>
              <w:jc w:val="center"/>
              <w:rPr>
                <w:rFonts w:ascii="宋体" w:hAnsi="宋体" w:hint="eastAsia"/>
                <w:bCs/>
                <w:sz w:val="22"/>
              </w:rPr>
            </w:pPr>
            <w:r>
              <w:rPr>
                <w:rFonts w:ascii="宋体" w:hAnsi="宋体" w:hint="eastAsia"/>
                <w:bCs/>
                <w:sz w:val="22"/>
              </w:rPr>
              <w:t>情况</w:t>
            </w:r>
          </w:p>
        </w:tc>
        <w:tc>
          <w:tcPr>
            <w:tcW w:w="2487" w:type="dxa"/>
            <w:gridSpan w:val="7"/>
          </w:tcPr>
          <w:p w14:paraId="2670DAD2" w14:textId="77777777" w:rsidR="008A0D40" w:rsidRDefault="00000000">
            <w:pPr>
              <w:spacing w:line="400" w:lineRule="exact"/>
              <w:jc w:val="center"/>
              <w:rPr>
                <w:rFonts w:ascii="宋体" w:hAnsi="宋体" w:hint="eastAsia"/>
                <w:bCs/>
                <w:sz w:val="22"/>
              </w:rPr>
            </w:pPr>
            <w:r>
              <w:rPr>
                <w:rFonts w:ascii="宋体" w:hAnsi="宋体" w:hint="eastAsia"/>
                <w:bCs/>
                <w:sz w:val="22"/>
              </w:rPr>
              <w:t>毕业学校</w:t>
            </w:r>
            <w:r>
              <w:rPr>
                <w:rFonts w:ascii="宋体" w:hAnsi="宋体" w:hint="eastAsia"/>
                <w:b/>
                <w:bCs/>
                <w:color w:val="FF0000"/>
                <w:sz w:val="24"/>
                <w:u w:val="single"/>
              </w:rPr>
              <w:t>（由高至低）</w:t>
            </w:r>
          </w:p>
        </w:tc>
        <w:tc>
          <w:tcPr>
            <w:tcW w:w="2701" w:type="dxa"/>
            <w:gridSpan w:val="11"/>
          </w:tcPr>
          <w:p w14:paraId="52877CDC" w14:textId="77777777" w:rsidR="008A0D40" w:rsidRDefault="00000000">
            <w:pPr>
              <w:spacing w:line="400" w:lineRule="exact"/>
              <w:ind w:firstLineChars="245" w:firstLine="539"/>
              <w:rPr>
                <w:rFonts w:ascii="宋体" w:hAnsi="宋体" w:hint="eastAsia"/>
                <w:bCs/>
                <w:sz w:val="22"/>
              </w:rPr>
            </w:pPr>
            <w:r>
              <w:rPr>
                <w:rFonts w:ascii="宋体" w:hAnsi="宋体" w:hint="eastAsia"/>
                <w:bCs/>
                <w:sz w:val="22"/>
              </w:rPr>
              <w:t xml:space="preserve">起  </w:t>
            </w:r>
            <w:proofErr w:type="gramStart"/>
            <w:r>
              <w:rPr>
                <w:rFonts w:ascii="宋体" w:hAnsi="宋体" w:hint="eastAsia"/>
                <w:bCs/>
                <w:sz w:val="22"/>
              </w:rPr>
              <w:t>止</w:t>
            </w:r>
            <w:proofErr w:type="gramEnd"/>
            <w:r>
              <w:rPr>
                <w:rFonts w:ascii="宋体" w:hAnsi="宋体" w:hint="eastAsia"/>
                <w:bCs/>
                <w:sz w:val="22"/>
              </w:rPr>
              <w:t xml:space="preserve">  时  间</w:t>
            </w:r>
          </w:p>
        </w:tc>
        <w:tc>
          <w:tcPr>
            <w:tcW w:w="2068" w:type="dxa"/>
            <w:gridSpan w:val="3"/>
          </w:tcPr>
          <w:p w14:paraId="32CDE435" w14:textId="77777777" w:rsidR="008A0D40" w:rsidRDefault="00000000">
            <w:pPr>
              <w:spacing w:line="400" w:lineRule="exact"/>
              <w:jc w:val="center"/>
              <w:rPr>
                <w:rFonts w:ascii="宋体" w:hAnsi="宋体" w:hint="eastAsia"/>
                <w:bCs/>
                <w:sz w:val="22"/>
              </w:rPr>
            </w:pPr>
            <w:r>
              <w:rPr>
                <w:rFonts w:ascii="宋体" w:hAnsi="宋体" w:hint="eastAsia"/>
                <w:bCs/>
                <w:sz w:val="22"/>
              </w:rPr>
              <w:t>所学专业</w:t>
            </w:r>
          </w:p>
        </w:tc>
        <w:tc>
          <w:tcPr>
            <w:tcW w:w="1387" w:type="dxa"/>
            <w:gridSpan w:val="4"/>
          </w:tcPr>
          <w:p w14:paraId="1FB88864" w14:textId="77777777" w:rsidR="008A0D40" w:rsidRDefault="00000000">
            <w:pPr>
              <w:spacing w:line="400" w:lineRule="exact"/>
              <w:jc w:val="center"/>
              <w:rPr>
                <w:rFonts w:ascii="宋体" w:hAnsi="宋体" w:hint="eastAsia"/>
                <w:bCs/>
                <w:w w:val="90"/>
                <w:sz w:val="20"/>
                <w:szCs w:val="20"/>
              </w:rPr>
            </w:pPr>
            <w:r>
              <w:rPr>
                <w:rFonts w:ascii="宋体" w:hAnsi="宋体" w:hint="eastAsia"/>
                <w:bCs/>
                <w:w w:val="90"/>
                <w:sz w:val="20"/>
                <w:szCs w:val="20"/>
              </w:rPr>
              <w:t>学历、学位</w:t>
            </w:r>
          </w:p>
        </w:tc>
        <w:tc>
          <w:tcPr>
            <w:tcW w:w="1260" w:type="dxa"/>
          </w:tcPr>
          <w:p w14:paraId="05553495" w14:textId="77777777" w:rsidR="008A0D40" w:rsidRDefault="00000000">
            <w:pPr>
              <w:spacing w:line="400" w:lineRule="exact"/>
              <w:jc w:val="center"/>
              <w:rPr>
                <w:rFonts w:ascii="宋体" w:hAnsi="宋体" w:hint="eastAsia"/>
                <w:bCs/>
                <w:w w:val="90"/>
                <w:sz w:val="22"/>
              </w:rPr>
            </w:pPr>
            <w:r>
              <w:rPr>
                <w:rFonts w:ascii="宋体" w:hAnsi="宋体" w:hint="eastAsia"/>
                <w:bCs/>
                <w:w w:val="90"/>
                <w:sz w:val="22"/>
              </w:rPr>
              <w:t>学  制</w:t>
            </w:r>
          </w:p>
        </w:tc>
      </w:tr>
      <w:tr w:rsidR="008A0D40" w14:paraId="589B3F58" w14:textId="77777777">
        <w:trPr>
          <w:cantSplit/>
          <w:trHeight w:val="454"/>
          <w:jc w:val="center"/>
        </w:trPr>
        <w:tc>
          <w:tcPr>
            <w:tcW w:w="427" w:type="dxa"/>
            <w:vMerge/>
            <w:vAlign w:val="center"/>
          </w:tcPr>
          <w:p w14:paraId="0A8829A2" w14:textId="77777777" w:rsidR="008A0D40" w:rsidRDefault="008A0D40">
            <w:pPr>
              <w:spacing w:line="400" w:lineRule="exact"/>
              <w:jc w:val="center"/>
              <w:rPr>
                <w:rFonts w:ascii="宋体" w:hAnsi="宋体" w:hint="eastAsia"/>
                <w:bCs/>
                <w:sz w:val="22"/>
              </w:rPr>
            </w:pPr>
          </w:p>
        </w:tc>
        <w:tc>
          <w:tcPr>
            <w:tcW w:w="2487" w:type="dxa"/>
            <w:gridSpan w:val="7"/>
          </w:tcPr>
          <w:p w14:paraId="24B1F07D" w14:textId="77777777" w:rsidR="008A0D40" w:rsidRDefault="008A0D40">
            <w:pPr>
              <w:spacing w:line="400" w:lineRule="exact"/>
              <w:ind w:firstLineChars="250" w:firstLine="438"/>
              <w:rPr>
                <w:rFonts w:ascii="宋体" w:hAnsi="宋体" w:hint="eastAsia"/>
                <w:bCs/>
                <w:w w:val="80"/>
                <w:sz w:val="22"/>
              </w:rPr>
            </w:pPr>
          </w:p>
        </w:tc>
        <w:tc>
          <w:tcPr>
            <w:tcW w:w="2701" w:type="dxa"/>
            <w:gridSpan w:val="11"/>
          </w:tcPr>
          <w:p w14:paraId="5963AD92" w14:textId="77777777" w:rsidR="008A0D40" w:rsidRDefault="008A0D40">
            <w:pPr>
              <w:spacing w:line="400" w:lineRule="exact"/>
              <w:rPr>
                <w:rFonts w:ascii="宋体" w:hAnsi="宋体" w:hint="eastAsia"/>
                <w:bCs/>
                <w:w w:val="80"/>
                <w:szCs w:val="21"/>
              </w:rPr>
            </w:pPr>
          </w:p>
        </w:tc>
        <w:tc>
          <w:tcPr>
            <w:tcW w:w="2068" w:type="dxa"/>
            <w:gridSpan w:val="3"/>
          </w:tcPr>
          <w:p w14:paraId="6006A2CA" w14:textId="77777777" w:rsidR="008A0D40" w:rsidRDefault="008A0D40">
            <w:pPr>
              <w:spacing w:line="400" w:lineRule="exact"/>
              <w:rPr>
                <w:rFonts w:ascii="宋体" w:hAnsi="宋体" w:hint="eastAsia"/>
                <w:bCs/>
                <w:sz w:val="22"/>
              </w:rPr>
            </w:pPr>
          </w:p>
        </w:tc>
        <w:tc>
          <w:tcPr>
            <w:tcW w:w="1387" w:type="dxa"/>
            <w:gridSpan w:val="4"/>
          </w:tcPr>
          <w:p w14:paraId="799FF6AC" w14:textId="77777777" w:rsidR="008A0D40" w:rsidRDefault="008A0D40">
            <w:pPr>
              <w:spacing w:line="400" w:lineRule="exact"/>
              <w:ind w:firstLineChars="100" w:firstLine="175"/>
              <w:rPr>
                <w:rFonts w:ascii="宋体" w:hAnsi="宋体" w:hint="eastAsia"/>
                <w:bCs/>
                <w:w w:val="80"/>
                <w:sz w:val="22"/>
              </w:rPr>
            </w:pPr>
          </w:p>
        </w:tc>
        <w:tc>
          <w:tcPr>
            <w:tcW w:w="1260" w:type="dxa"/>
          </w:tcPr>
          <w:p w14:paraId="08C715C8" w14:textId="77777777" w:rsidR="008A0D40" w:rsidRDefault="008A0D40">
            <w:pPr>
              <w:spacing w:line="400" w:lineRule="exact"/>
              <w:jc w:val="center"/>
              <w:rPr>
                <w:rFonts w:ascii="宋体" w:hAnsi="宋体" w:hint="eastAsia"/>
                <w:bCs/>
                <w:w w:val="90"/>
                <w:sz w:val="22"/>
              </w:rPr>
            </w:pPr>
          </w:p>
        </w:tc>
      </w:tr>
      <w:tr w:rsidR="008A0D40" w14:paraId="1B36B56C" w14:textId="77777777">
        <w:trPr>
          <w:cantSplit/>
          <w:trHeight w:val="225"/>
          <w:jc w:val="center"/>
        </w:trPr>
        <w:tc>
          <w:tcPr>
            <w:tcW w:w="427" w:type="dxa"/>
            <w:vMerge/>
            <w:vAlign w:val="center"/>
          </w:tcPr>
          <w:p w14:paraId="56D9FAD1" w14:textId="77777777" w:rsidR="008A0D40" w:rsidRDefault="008A0D40">
            <w:pPr>
              <w:spacing w:line="400" w:lineRule="exact"/>
              <w:jc w:val="center"/>
              <w:rPr>
                <w:rFonts w:ascii="宋体" w:hAnsi="宋体" w:hint="eastAsia"/>
                <w:bCs/>
                <w:sz w:val="22"/>
              </w:rPr>
            </w:pPr>
          </w:p>
        </w:tc>
        <w:tc>
          <w:tcPr>
            <w:tcW w:w="2487" w:type="dxa"/>
            <w:gridSpan w:val="7"/>
          </w:tcPr>
          <w:p w14:paraId="03781AB1" w14:textId="77777777" w:rsidR="008A0D40" w:rsidRDefault="008A0D40">
            <w:pPr>
              <w:spacing w:line="400" w:lineRule="exact"/>
              <w:ind w:firstLineChars="250" w:firstLine="438"/>
              <w:rPr>
                <w:rFonts w:ascii="宋体" w:hAnsi="宋体" w:hint="eastAsia"/>
                <w:bCs/>
                <w:w w:val="80"/>
                <w:sz w:val="22"/>
              </w:rPr>
            </w:pPr>
          </w:p>
        </w:tc>
        <w:tc>
          <w:tcPr>
            <w:tcW w:w="2701" w:type="dxa"/>
            <w:gridSpan w:val="11"/>
          </w:tcPr>
          <w:p w14:paraId="31A4A7F5" w14:textId="77777777" w:rsidR="008A0D40" w:rsidRDefault="008A0D40">
            <w:pPr>
              <w:spacing w:line="400" w:lineRule="exact"/>
              <w:rPr>
                <w:rFonts w:ascii="宋体" w:hAnsi="宋体" w:hint="eastAsia"/>
                <w:bCs/>
                <w:w w:val="80"/>
                <w:szCs w:val="21"/>
              </w:rPr>
            </w:pPr>
          </w:p>
        </w:tc>
        <w:tc>
          <w:tcPr>
            <w:tcW w:w="2068" w:type="dxa"/>
            <w:gridSpan w:val="3"/>
          </w:tcPr>
          <w:p w14:paraId="14CC2990" w14:textId="77777777" w:rsidR="008A0D40" w:rsidRDefault="008A0D40">
            <w:pPr>
              <w:spacing w:line="400" w:lineRule="exact"/>
              <w:rPr>
                <w:rFonts w:ascii="宋体" w:hAnsi="宋体" w:hint="eastAsia"/>
                <w:bCs/>
                <w:sz w:val="22"/>
              </w:rPr>
            </w:pPr>
          </w:p>
        </w:tc>
        <w:tc>
          <w:tcPr>
            <w:tcW w:w="1387" w:type="dxa"/>
            <w:gridSpan w:val="4"/>
          </w:tcPr>
          <w:p w14:paraId="77633EB1" w14:textId="77777777" w:rsidR="008A0D40" w:rsidRDefault="008A0D40">
            <w:pPr>
              <w:spacing w:line="400" w:lineRule="exact"/>
              <w:rPr>
                <w:rFonts w:ascii="宋体" w:hAnsi="宋体" w:hint="eastAsia"/>
                <w:bCs/>
                <w:w w:val="80"/>
                <w:sz w:val="22"/>
              </w:rPr>
            </w:pPr>
          </w:p>
        </w:tc>
        <w:tc>
          <w:tcPr>
            <w:tcW w:w="1260" w:type="dxa"/>
          </w:tcPr>
          <w:p w14:paraId="35691426" w14:textId="77777777" w:rsidR="008A0D40" w:rsidRDefault="008A0D40">
            <w:pPr>
              <w:spacing w:line="400" w:lineRule="exact"/>
              <w:jc w:val="center"/>
              <w:rPr>
                <w:rFonts w:ascii="宋体" w:hAnsi="宋体" w:hint="eastAsia"/>
                <w:bCs/>
                <w:w w:val="90"/>
                <w:sz w:val="22"/>
              </w:rPr>
            </w:pPr>
          </w:p>
        </w:tc>
      </w:tr>
      <w:tr w:rsidR="008A0D40" w14:paraId="1F94B5DB" w14:textId="77777777">
        <w:trPr>
          <w:cantSplit/>
          <w:trHeight w:val="203"/>
          <w:jc w:val="center"/>
        </w:trPr>
        <w:tc>
          <w:tcPr>
            <w:tcW w:w="427" w:type="dxa"/>
            <w:vMerge/>
            <w:vAlign w:val="center"/>
          </w:tcPr>
          <w:p w14:paraId="1CDAABE1" w14:textId="77777777" w:rsidR="008A0D40" w:rsidRDefault="008A0D40">
            <w:pPr>
              <w:spacing w:line="400" w:lineRule="exact"/>
              <w:jc w:val="center"/>
              <w:rPr>
                <w:rFonts w:ascii="宋体" w:hAnsi="宋体" w:hint="eastAsia"/>
                <w:bCs/>
                <w:sz w:val="22"/>
              </w:rPr>
            </w:pPr>
          </w:p>
        </w:tc>
        <w:tc>
          <w:tcPr>
            <w:tcW w:w="2487" w:type="dxa"/>
            <w:gridSpan w:val="7"/>
          </w:tcPr>
          <w:p w14:paraId="0C00A0B2" w14:textId="77777777" w:rsidR="008A0D40" w:rsidRDefault="008A0D40">
            <w:pPr>
              <w:spacing w:line="400" w:lineRule="exact"/>
              <w:ind w:firstLineChars="200" w:firstLine="351"/>
              <w:rPr>
                <w:rFonts w:ascii="宋体" w:hAnsi="宋体" w:hint="eastAsia"/>
                <w:bCs/>
                <w:w w:val="80"/>
                <w:sz w:val="22"/>
              </w:rPr>
            </w:pPr>
          </w:p>
        </w:tc>
        <w:tc>
          <w:tcPr>
            <w:tcW w:w="2701" w:type="dxa"/>
            <w:gridSpan w:val="11"/>
          </w:tcPr>
          <w:p w14:paraId="0F218ADC" w14:textId="77777777" w:rsidR="008A0D40" w:rsidRDefault="008A0D40">
            <w:pPr>
              <w:spacing w:line="400" w:lineRule="exact"/>
              <w:rPr>
                <w:rFonts w:ascii="宋体" w:hAnsi="宋体" w:hint="eastAsia"/>
                <w:bCs/>
                <w:w w:val="80"/>
                <w:szCs w:val="21"/>
              </w:rPr>
            </w:pPr>
          </w:p>
        </w:tc>
        <w:tc>
          <w:tcPr>
            <w:tcW w:w="2068" w:type="dxa"/>
            <w:gridSpan w:val="3"/>
          </w:tcPr>
          <w:p w14:paraId="14D8C442" w14:textId="77777777" w:rsidR="008A0D40" w:rsidRDefault="008A0D40">
            <w:pPr>
              <w:spacing w:line="400" w:lineRule="exact"/>
              <w:rPr>
                <w:rFonts w:ascii="宋体" w:hAnsi="宋体" w:hint="eastAsia"/>
                <w:bCs/>
                <w:sz w:val="22"/>
              </w:rPr>
            </w:pPr>
          </w:p>
        </w:tc>
        <w:tc>
          <w:tcPr>
            <w:tcW w:w="1387" w:type="dxa"/>
            <w:gridSpan w:val="4"/>
          </w:tcPr>
          <w:p w14:paraId="5AEDE381" w14:textId="77777777" w:rsidR="008A0D40" w:rsidRDefault="008A0D40">
            <w:pPr>
              <w:spacing w:line="400" w:lineRule="exact"/>
              <w:rPr>
                <w:rFonts w:ascii="宋体" w:hAnsi="宋体" w:hint="eastAsia"/>
                <w:bCs/>
                <w:w w:val="80"/>
                <w:sz w:val="22"/>
              </w:rPr>
            </w:pPr>
          </w:p>
        </w:tc>
        <w:tc>
          <w:tcPr>
            <w:tcW w:w="1260" w:type="dxa"/>
          </w:tcPr>
          <w:p w14:paraId="733DA94C" w14:textId="77777777" w:rsidR="008A0D40" w:rsidRDefault="008A0D40">
            <w:pPr>
              <w:spacing w:line="400" w:lineRule="exact"/>
              <w:jc w:val="center"/>
              <w:rPr>
                <w:rFonts w:ascii="宋体" w:hAnsi="宋体" w:hint="eastAsia"/>
                <w:bCs/>
                <w:w w:val="90"/>
                <w:sz w:val="22"/>
              </w:rPr>
            </w:pPr>
          </w:p>
        </w:tc>
      </w:tr>
      <w:tr w:rsidR="008A0D40" w14:paraId="0E893826" w14:textId="77777777">
        <w:trPr>
          <w:cantSplit/>
          <w:trHeight w:val="454"/>
          <w:jc w:val="center"/>
        </w:trPr>
        <w:tc>
          <w:tcPr>
            <w:tcW w:w="4051" w:type="dxa"/>
            <w:gridSpan w:val="14"/>
            <w:vAlign w:val="center"/>
          </w:tcPr>
          <w:p w14:paraId="2711661B" w14:textId="77777777" w:rsidR="008A0D40" w:rsidRDefault="00000000">
            <w:pPr>
              <w:spacing w:line="400" w:lineRule="exact"/>
              <w:rPr>
                <w:rFonts w:ascii="宋体" w:hAnsi="宋体" w:hint="eastAsia"/>
                <w:bCs/>
                <w:sz w:val="22"/>
              </w:rPr>
            </w:pPr>
            <w:r>
              <w:rPr>
                <w:rFonts w:ascii="宋体" w:hAnsi="宋体" w:hint="eastAsia"/>
                <w:bCs/>
                <w:sz w:val="22"/>
              </w:rPr>
              <w:t xml:space="preserve">特长爱好：                                                                                                         </w:t>
            </w:r>
          </w:p>
        </w:tc>
        <w:tc>
          <w:tcPr>
            <w:tcW w:w="6279" w:type="dxa"/>
            <w:gridSpan w:val="13"/>
            <w:vAlign w:val="center"/>
          </w:tcPr>
          <w:p w14:paraId="6186E197" w14:textId="77777777" w:rsidR="008A0D40" w:rsidRDefault="00000000">
            <w:pPr>
              <w:spacing w:line="400" w:lineRule="exact"/>
              <w:rPr>
                <w:rFonts w:ascii="宋体" w:hAnsi="宋体" w:hint="eastAsia"/>
                <w:bCs/>
                <w:sz w:val="22"/>
              </w:rPr>
            </w:pPr>
            <w:r>
              <w:rPr>
                <w:rFonts w:ascii="宋体" w:hAnsi="宋体" w:hint="eastAsia"/>
                <w:bCs/>
                <w:sz w:val="22"/>
              </w:rPr>
              <w:t>获得最高奖励：</w:t>
            </w:r>
          </w:p>
        </w:tc>
      </w:tr>
      <w:tr w:rsidR="008A0D40" w14:paraId="56645E28" w14:textId="77777777">
        <w:trPr>
          <w:cantSplit/>
          <w:trHeight w:val="454"/>
          <w:jc w:val="center"/>
        </w:trPr>
        <w:tc>
          <w:tcPr>
            <w:tcW w:w="427" w:type="dxa"/>
            <w:vMerge w:val="restart"/>
            <w:vAlign w:val="center"/>
          </w:tcPr>
          <w:p w14:paraId="413BB88F" w14:textId="77777777" w:rsidR="008A0D40" w:rsidRDefault="00000000">
            <w:pPr>
              <w:spacing w:line="400" w:lineRule="exact"/>
              <w:jc w:val="center"/>
              <w:rPr>
                <w:rFonts w:ascii="宋体" w:hAnsi="宋体" w:hint="eastAsia"/>
                <w:bCs/>
                <w:sz w:val="22"/>
              </w:rPr>
            </w:pPr>
            <w:r>
              <w:rPr>
                <w:rFonts w:ascii="宋体" w:hAnsi="宋体" w:hint="eastAsia"/>
                <w:bCs/>
                <w:sz w:val="22"/>
              </w:rPr>
              <w:t>工作</w:t>
            </w:r>
          </w:p>
          <w:p w14:paraId="2B242CFA" w14:textId="77777777" w:rsidR="008A0D40" w:rsidRDefault="00000000">
            <w:pPr>
              <w:spacing w:line="400" w:lineRule="exact"/>
              <w:jc w:val="center"/>
              <w:rPr>
                <w:rFonts w:ascii="宋体" w:hAnsi="宋体" w:hint="eastAsia"/>
                <w:bCs/>
                <w:sz w:val="22"/>
              </w:rPr>
            </w:pPr>
            <w:r>
              <w:rPr>
                <w:rFonts w:ascii="宋体" w:hAnsi="宋体" w:hint="eastAsia"/>
                <w:bCs/>
                <w:sz w:val="22"/>
              </w:rPr>
              <w:t>经历</w:t>
            </w:r>
          </w:p>
        </w:tc>
        <w:tc>
          <w:tcPr>
            <w:tcW w:w="2487" w:type="dxa"/>
            <w:gridSpan w:val="7"/>
          </w:tcPr>
          <w:p w14:paraId="25DE434C" w14:textId="77777777" w:rsidR="008A0D40" w:rsidRDefault="00000000">
            <w:pPr>
              <w:spacing w:line="400" w:lineRule="exact"/>
              <w:jc w:val="center"/>
              <w:rPr>
                <w:rFonts w:ascii="宋体" w:hAnsi="宋体" w:hint="eastAsia"/>
                <w:bCs/>
                <w:sz w:val="22"/>
              </w:rPr>
            </w:pPr>
            <w:r>
              <w:rPr>
                <w:rFonts w:ascii="宋体" w:hAnsi="宋体" w:hint="eastAsia"/>
                <w:bCs/>
                <w:sz w:val="22"/>
              </w:rPr>
              <w:t>单  位  名  称</w:t>
            </w:r>
          </w:p>
        </w:tc>
        <w:tc>
          <w:tcPr>
            <w:tcW w:w="2701" w:type="dxa"/>
            <w:gridSpan w:val="11"/>
          </w:tcPr>
          <w:p w14:paraId="5AC8713B" w14:textId="77777777" w:rsidR="008A0D40" w:rsidRDefault="00000000">
            <w:pPr>
              <w:spacing w:line="400" w:lineRule="exact"/>
              <w:ind w:firstLineChars="245" w:firstLine="539"/>
              <w:rPr>
                <w:rFonts w:ascii="宋体" w:hAnsi="宋体" w:hint="eastAsia"/>
                <w:bCs/>
                <w:sz w:val="22"/>
              </w:rPr>
            </w:pPr>
            <w:r>
              <w:rPr>
                <w:rFonts w:ascii="宋体" w:hAnsi="宋体" w:hint="eastAsia"/>
                <w:bCs/>
                <w:sz w:val="22"/>
              </w:rPr>
              <w:t xml:space="preserve">起  </w:t>
            </w:r>
            <w:proofErr w:type="gramStart"/>
            <w:r>
              <w:rPr>
                <w:rFonts w:ascii="宋体" w:hAnsi="宋体" w:hint="eastAsia"/>
                <w:bCs/>
                <w:sz w:val="22"/>
              </w:rPr>
              <w:t>止</w:t>
            </w:r>
            <w:proofErr w:type="gramEnd"/>
            <w:r>
              <w:rPr>
                <w:rFonts w:ascii="宋体" w:hAnsi="宋体" w:hint="eastAsia"/>
                <w:bCs/>
                <w:sz w:val="22"/>
              </w:rPr>
              <w:t xml:space="preserve">  时  间</w:t>
            </w:r>
          </w:p>
        </w:tc>
        <w:tc>
          <w:tcPr>
            <w:tcW w:w="1260" w:type="dxa"/>
            <w:gridSpan w:val="2"/>
          </w:tcPr>
          <w:p w14:paraId="56ACCE3B" w14:textId="77777777" w:rsidR="008A0D40" w:rsidRDefault="00000000">
            <w:pPr>
              <w:spacing w:line="400" w:lineRule="exact"/>
              <w:ind w:firstLineChars="49" w:firstLine="108"/>
              <w:rPr>
                <w:rFonts w:ascii="宋体" w:hAnsi="宋体" w:hint="eastAsia"/>
                <w:bCs/>
                <w:sz w:val="22"/>
              </w:rPr>
            </w:pPr>
            <w:r>
              <w:rPr>
                <w:rFonts w:ascii="宋体" w:hAnsi="宋体" w:hint="eastAsia"/>
                <w:bCs/>
                <w:sz w:val="22"/>
              </w:rPr>
              <w:t>职 位</w:t>
            </w:r>
          </w:p>
        </w:tc>
        <w:tc>
          <w:tcPr>
            <w:tcW w:w="1260" w:type="dxa"/>
            <w:gridSpan w:val="3"/>
          </w:tcPr>
          <w:p w14:paraId="3E70998E" w14:textId="77777777" w:rsidR="008A0D40" w:rsidRDefault="00000000">
            <w:pPr>
              <w:spacing w:line="400" w:lineRule="exact"/>
              <w:rPr>
                <w:rFonts w:ascii="宋体" w:hAnsi="宋体" w:hint="eastAsia"/>
                <w:bCs/>
                <w:sz w:val="22"/>
              </w:rPr>
            </w:pPr>
            <w:r>
              <w:rPr>
                <w:rFonts w:ascii="宋体" w:hAnsi="宋体" w:hint="eastAsia"/>
                <w:bCs/>
                <w:sz w:val="22"/>
              </w:rPr>
              <w:t>工资待遇</w:t>
            </w:r>
          </w:p>
        </w:tc>
        <w:tc>
          <w:tcPr>
            <w:tcW w:w="2195" w:type="dxa"/>
            <w:gridSpan w:val="3"/>
          </w:tcPr>
          <w:p w14:paraId="00BFBA8D" w14:textId="77777777" w:rsidR="008A0D40" w:rsidRDefault="00000000">
            <w:pPr>
              <w:spacing w:line="400" w:lineRule="exact"/>
              <w:jc w:val="center"/>
              <w:rPr>
                <w:rFonts w:ascii="宋体" w:hAnsi="宋体" w:hint="eastAsia"/>
                <w:bCs/>
                <w:sz w:val="22"/>
              </w:rPr>
            </w:pPr>
            <w:r>
              <w:rPr>
                <w:rFonts w:ascii="宋体" w:hAnsi="宋体" w:hint="eastAsia"/>
                <w:bCs/>
                <w:sz w:val="22"/>
              </w:rPr>
              <w:t>离职原因</w:t>
            </w:r>
          </w:p>
        </w:tc>
      </w:tr>
      <w:tr w:rsidR="008A0D40" w14:paraId="4883B269" w14:textId="77777777">
        <w:trPr>
          <w:cantSplit/>
          <w:trHeight w:val="454"/>
          <w:jc w:val="center"/>
        </w:trPr>
        <w:tc>
          <w:tcPr>
            <w:tcW w:w="427" w:type="dxa"/>
            <w:vMerge/>
          </w:tcPr>
          <w:p w14:paraId="637D0171" w14:textId="77777777" w:rsidR="008A0D40" w:rsidRDefault="008A0D40">
            <w:pPr>
              <w:spacing w:line="400" w:lineRule="exact"/>
              <w:rPr>
                <w:rFonts w:ascii="宋体" w:hAnsi="宋体" w:hint="eastAsia"/>
                <w:bCs/>
                <w:sz w:val="22"/>
              </w:rPr>
            </w:pPr>
          </w:p>
        </w:tc>
        <w:tc>
          <w:tcPr>
            <w:tcW w:w="2487" w:type="dxa"/>
            <w:gridSpan w:val="7"/>
          </w:tcPr>
          <w:p w14:paraId="4DAD3A58" w14:textId="77777777" w:rsidR="008A0D40" w:rsidRDefault="008A0D40">
            <w:pPr>
              <w:spacing w:line="400" w:lineRule="exact"/>
              <w:rPr>
                <w:rFonts w:ascii="宋体" w:hAnsi="宋体" w:hint="eastAsia"/>
                <w:bCs/>
                <w:w w:val="80"/>
                <w:sz w:val="22"/>
              </w:rPr>
            </w:pPr>
          </w:p>
        </w:tc>
        <w:tc>
          <w:tcPr>
            <w:tcW w:w="2701" w:type="dxa"/>
            <w:gridSpan w:val="11"/>
          </w:tcPr>
          <w:p w14:paraId="09A42A33" w14:textId="77777777" w:rsidR="008A0D40" w:rsidRDefault="008A0D40">
            <w:pPr>
              <w:spacing w:line="400" w:lineRule="exact"/>
              <w:rPr>
                <w:rFonts w:ascii="宋体" w:hAnsi="宋体" w:hint="eastAsia"/>
                <w:bCs/>
                <w:w w:val="80"/>
                <w:szCs w:val="21"/>
              </w:rPr>
            </w:pPr>
          </w:p>
        </w:tc>
        <w:tc>
          <w:tcPr>
            <w:tcW w:w="1260" w:type="dxa"/>
            <w:gridSpan w:val="2"/>
          </w:tcPr>
          <w:p w14:paraId="79F38D0A" w14:textId="77777777" w:rsidR="008A0D40" w:rsidRDefault="008A0D40">
            <w:pPr>
              <w:spacing w:line="400" w:lineRule="exact"/>
              <w:ind w:firstLineChars="200" w:firstLine="351"/>
              <w:rPr>
                <w:rFonts w:ascii="宋体" w:hAnsi="宋体" w:hint="eastAsia"/>
                <w:bCs/>
                <w:w w:val="80"/>
                <w:sz w:val="22"/>
              </w:rPr>
            </w:pPr>
          </w:p>
        </w:tc>
        <w:tc>
          <w:tcPr>
            <w:tcW w:w="1260" w:type="dxa"/>
            <w:gridSpan w:val="3"/>
          </w:tcPr>
          <w:p w14:paraId="0F76A069" w14:textId="77777777" w:rsidR="008A0D40" w:rsidRDefault="008A0D40">
            <w:pPr>
              <w:spacing w:line="400" w:lineRule="exact"/>
              <w:ind w:firstLineChars="200" w:firstLine="351"/>
              <w:rPr>
                <w:rFonts w:ascii="宋体" w:hAnsi="宋体" w:hint="eastAsia"/>
                <w:bCs/>
                <w:w w:val="80"/>
                <w:sz w:val="22"/>
              </w:rPr>
            </w:pPr>
          </w:p>
        </w:tc>
        <w:tc>
          <w:tcPr>
            <w:tcW w:w="2195" w:type="dxa"/>
            <w:gridSpan w:val="3"/>
          </w:tcPr>
          <w:p w14:paraId="54F4A5A6" w14:textId="77777777" w:rsidR="008A0D40" w:rsidRDefault="008A0D40">
            <w:pPr>
              <w:spacing w:line="400" w:lineRule="exact"/>
              <w:rPr>
                <w:rFonts w:ascii="宋体" w:hAnsi="宋体" w:hint="eastAsia"/>
                <w:bCs/>
                <w:sz w:val="22"/>
              </w:rPr>
            </w:pPr>
          </w:p>
        </w:tc>
      </w:tr>
      <w:tr w:rsidR="008A0D40" w14:paraId="6C3FD6B8" w14:textId="77777777">
        <w:trPr>
          <w:cantSplit/>
          <w:trHeight w:val="454"/>
          <w:jc w:val="center"/>
        </w:trPr>
        <w:tc>
          <w:tcPr>
            <w:tcW w:w="427" w:type="dxa"/>
            <w:vMerge/>
          </w:tcPr>
          <w:p w14:paraId="7F604F91" w14:textId="77777777" w:rsidR="008A0D40" w:rsidRDefault="008A0D40">
            <w:pPr>
              <w:spacing w:line="400" w:lineRule="exact"/>
              <w:rPr>
                <w:rFonts w:ascii="宋体" w:hAnsi="宋体" w:hint="eastAsia"/>
                <w:bCs/>
                <w:sz w:val="22"/>
              </w:rPr>
            </w:pPr>
          </w:p>
        </w:tc>
        <w:tc>
          <w:tcPr>
            <w:tcW w:w="2487" w:type="dxa"/>
            <w:gridSpan w:val="7"/>
          </w:tcPr>
          <w:p w14:paraId="2CD95D52" w14:textId="77777777" w:rsidR="008A0D40" w:rsidRDefault="008A0D40">
            <w:pPr>
              <w:spacing w:line="400" w:lineRule="exact"/>
              <w:ind w:firstLineChars="200" w:firstLine="351"/>
              <w:rPr>
                <w:rFonts w:ascii="宋体" w:hAnsi="宋体" w:hint="eastAsia"/>
                <w:bCs/>
                <w:w w:val="80"/>
                <w:sz w:val="22"/>
              </w:rPr>
            </w:pPr>
          </w:p>
        </w:tc>
        <w:tc>
          <w:tcPr>
            <w:tcW w:w="2701" w:type="dxa"/>
            <w:gridSpan w:val="11"/>
          </w:tcPr>
          <w:p w14:paraId="29DDDF25" w14:textId="77777777" w:rsidR="008A0D40" w:rsidRDefault="008A0D40">
            <w:pPr>
              <w:spacing w:line="400" w:lineRule="exact"/>
              <w:ind w:firstLineChars="300" w:firstLine="502"/>
              <w:rPr>
                <w:rFonts w:ascii="宋体" w:hAnsi="宋体" w:hint="eastAsia"/>
                <w:bCs/>
                <w:w w:val="80"/>
                <w:szCs w:val="21"/>
              </w:rPr>
            </w:pPr>
          </w:p>
        </w:tc>
        <w:tc>
          <w:tcPr>
            <w:tcW w:w="1260" w:type="dxa"/>
            <w:gridSpan w:val="2"/>
          </w:tcPr>
          <w:p w14:paraId="3FC64570" w14:textId="77777777" w:rsidR="008A0D40" w:rsidRDefault="008A0D40">
            <w:pPr>
              <w:spacing w:line="400" w:lineRule="exact"/>
              <w:ind w:firstLineChars="200" w:firstLine="351"/>
              <w:rPr>
                <w:rFonts w:ascii="宋体" w:hAnsi="宋体" w:hint="eastAsia"/>
                <w:bCs/>
                <w:w w:val="80"/>
                <w:sz w:val="22"/>
              </w:rPr>
            </w:pPr>
          </w:p>
        </w:tc>
        <w:tc>
          <w:tcPr>
            <w:tcW w:w="1260" w:type="dxa"/>
            <w:gridSpan w:val="3"/>
          </w:tcPr>
          <w:p w14:paraId="3462BFF7" w14:textId="77777777" w:rsidR="008A0D40" w:rsidRDefault="008A0D40">
            <w:pPr>
              <w:spacing w:line="400" w:lineRule="exact"/>
              <w:ind w:firstLineChars="200" w:firstLine="351"/>
              <w:rPr>
                <w:rFonts w:ascii="宋体" w:hAnsi="宋体" w:hint="eastAsia"/>
                <w:bCs/>
                <w:w w:val="80"/>
                <w:sz w:val="22"/>
              </w:rPr>
            </w:pPr>
          </w:p>
        </w:tc>
        <w:tc>
          <w:tcPr>
            <w:tcW w:w="2195" w:type="dxa"/>
            <w:gridSpan w:val="3"/>
          </w:tcPr>
          <w:p w14:paraId="4B6B3E3F" w14:textId="77777777" w:rsidR="008A0D40" w:rsidRDefault="008A0D40">
            <w:pPr>
              <w:spacing w:line="400" w:lineRule="exact"/>
              <w:rPr>
                <w:rFonts w:ascii="宋体" w:hAnsi="宋体" w:hint="eastAsia"/>
                <w:bCs/>
                <w:sz w:val="22"/>
              </w:rPr>
            </w:pPr>
          </w:p>
        </w:tc>
      </w:tr>
      <w:tr w:rsidR="008A0D40" w14:paraId="19484DD4" w14:textId="77777777">
        <w:trPr>
          <w:cantSplit/>
          <w:trHeight w:val="454"/>
          <w:jc w:val="center"/>
        </w:trPr>
        <w:tc>
          <w:tcPr>
            <w:tcW w:w="427" w:type="dxa"/>
            <w:vMerge/>
          </w:tcPr>
          <w:p w14:paraId="681D36E5" w14:textId="77777777" w:rsidR="008A0D40" w:rsidRDefault="008A0D40">
            <w:pPr>
              <w:spacing w:line="400" w:lineRule="exact"/>
              <w:rPr>
                <w:rFonts w:ascii="宋体" w:hAnsi="宋体" w:hint="eastAsia"/>
                <w:bCs/>
                <w:sz w:val="22"/>
              </w:rPr>
            </w:pPr>
          </w:p>
        </w:tc>
        <w:tc>
          <w:tcPr>
            <w:tcW w:w="2487" w:type="dxa"/>
            <w:gridSpan w:val="7"/>
          </w:tcPr>
          <w:p w14:paraId="43CFD851" w14:textId="77777777" w:rsidR="008A0D40" w:rsidRDefault="008A0D40">
            <w:pPr>
              <w:spacing w:line="400" w:lineRule="exact"/>
              <w:ind w:firstLineChars="200" w:firstLine="351"/>
              <w:rPr>
                <w:rFonts w:ascii="宋体" w:hAnsi="宋体" w:hint="eastAsia"/>
                <w:bCs/>
                <w:w w:val="80"/>
                <w:sz w:val="22"/>
              </w:rPr>
            </w:pPr>
          </w:p>
        </w:tc>
        <w:tc>
          <w:tcPr>
            <w:tcW w:w="2701" w:type="dxa"/>
            <w:gridSpan w:val="11"/>
          </w:tcPr>
          <w:p w14:paraId="17AA6F33" w14:textId="77777777" w:rsidR="008A0D40" w:rsidRDefault="008A0D40">
            <w:pPr>
              <w:spacing w:line="400" w:lineRule="exact"/>
              <w:ind w:firstLineChars="300" w:firstLine="502"/>
              <w:rPr>
                <w:rFonts w:ascii="宋体" w:hAnsi="宋体" w:hint="eastAsia"/>
                <w:bCs/>
                <w:w w:val="80"/>
                <w:szCs w:val="21"/>
              </w:rPr>
            </w:pPr>
          </w:p>
        </w:tc>
        <w:tc>
          <w:tcPr>
            <w:tcW w:w="1260" w:type="dxa"/>
            <w:gridSpan w:val="2"/>
          </w:tcPr>
          <w:p w14:paraId="0078ADDB" w14:textId="77777777" w:rsidR="008A0D40" w:rsidRDefault="008A0D40">
            <w:pPr>
              <w:spacing w:line="400" w:lineRule="exact"/>
              <w:ind w:firstLineChars="200" w:firstLine="351"/>
              <w:rPr>
                <w:rFonts w:ascii="宋体" w:hAnsi="宋体" w:hint="eastAsia"/>
                <w:bCs/>
                <w:w w:val="80"/>
                <w:sz w:val="22"/>
              </w:rPr>
            </w:pPr>
          </w:p>
        </w:tc>
        <w:tc>
          <w:tcPr>
            <w:tcW w:w="1260" w:type="dxa"/>
            <w:gridSpan w:val="3"/>
          </w:tcPr>
          <w:p w14:paraId="30B2521F" w14:textId="77777777" w:rsidR="008A0D40" w:rsidRDefault="008A0D40">
            <w:pPr>
              <w:spacing w:line="400" w:lineRule="exact"/>
              <w:ind w:firstLineChars="200" w:firstLine="351"/>
              <w:rPr>
                <w:rFonts w:ascii="宋体" w:hAnsi="宋体" w:hint="eastAsia"/>
                <w:bCs/>
                <w:w w:val="80"/>
                <w:sz w:val="22"/>
              </w:rPr>
            </w:pPr>
          </w:p>
        </w:tc>
        <w:tc>
          <w:tcPr>
            <w:tcW w:w="2195" w:type="dxa"/>
            <w:gridSpan w:val="3"/>
          </w:tcPr>
          <w:p w14:paraId="44054581" w14:textId="77777777" w:rsidR="008A0D40" w:rsidRDefault="008A0D40">
            <w:pPr>
              <w:spacing w:line="400" w:lineRule="exact"/>
              <w:rPr>
                <w:rFonts w:ascii="宋体" w:hAnsi="宋体" w:hint="eastAsia"/>
                <w:bCs/>
                <w:sz w:val="22"/>
              </w:rPr>
            </w:pPr>
          </w:p>
        </w:tc>
      </w:tr>
      <w:tr w:rsidR="008A0D40" w14:paraId="1F1DEC49" w14:textId="77777777">
        <w:trPr>
          <w:cantSplit/>
          <w:trHeight w:val="454"/>
          <w:jc w:val="center"/>
        </w:trPr>
        <w:tc>
          <w:tcPr>
            <w:tcW w:w="1192" w:type="dxa"/>
            <w:gridSpan w:val="4"/>
            <w:vMerge w:val="restart"/>
            <w:vAlign w:val="center"/>
          </w:tcPr>
          <w:p w14:paraId="05DE85A7" w14:textId="77777777" w:rsidR="008A0D40" w:rsidRDefault="00000000">
            <w:pPr>
              <w:spacing w:line="400" w:lineRule="exact"/>
              <w:jc w:val="center"/>
              <w:rPr>
                <w:rFonts w:ascii="宋体" w:hAnsi="宋体" w:hint="eastAsia"/>
                <w:bCs/>
                <w:sz w:val="22"/>
              </w:rPr>
            </w:pPr>
            <w:r>
              <w:rPr>
                <w:rFonts w:ascii="宋体" w:hAnsi="宋体" w:hint="eastAsia"/>
                <w:sz w:val="22"/>
              </w:rPr>
              <w:br w:type="page"/>
            </w:r>
            <w:r>
              <w:rPr>
                <w:rFonts w:ascii="宋体" w:hAnsi="宋体" w:hint="eastAsia"/>
                <w:bCs/>
                <w:sz w:val="22"/>
              </w:rPr>
              <w:t>家庭成</w:t>
            </w:r>
          </w:p>
          <w:p w14:paraId="44B9FDA8" w14:textId="77777777" w:rsidR="008A0D40" w:rsidRDefault="00000000">
            <w:pPr>
              <w:spacing w:line="400" w:lineRule="exact"/>
              <w:jc w:val="center"/>
              <w:rPr>
                <w:rFonts w:ascii="宋体" w:hAnsi="宋体" w:hint="eastAsia"/>
                <w:bCs/>
                <w:sz w:val="22"/>
              </w:rPr>
            </w:pPr>
            <w:r>
              <w:rPr>
                <w:rFonts w:ascii="宋体" w:hAnsi="宋体" w:hint="eastAsia"/>
                <w:bCs/>
                <w:sz w:val="22"/>
              </w:rPr>
              <w:t>员及社</w:t>
            </w:r>
          </w:p>
          <w:p w14:paraId="2E44F365" w14:textId="77777777" w:rsidR="008A0D40" w:rsidRDefault="00000000">
            <w:pPr>
              <w:spacing w:line="400" w:lineRule="exact"/>
              <w:jc w:val="center"/>
              <w:rPr>
                <w:rFonts w:ascii="宋体" w:hAnsi="宋体" w:hint="eastAsia"/>
                <w:bCs/>
                <w:sz w:val="22"/>
              </w:rPr>
            </w:pPr>
            <w:r>
              <w:rPr>
                <w:rFonts w:ascii="宋体" w:hAnsi="宋体" w:hint="eastAsia"/>
                <w:bCs/>
                <w:sz w:val="22"/>
              </w:rPr>
              <w:t>会关系</w:t>
            </w:r>
          </w:p>
        </w:tc>
        <w:tc>
          <w:tcPr>
            <w:tcW w:w="1184" w:type="dxa"/>
            <w:gridSpan w:val="2"/>
          </w:tcPr>
          <w:p w14:paraId="263A299B" w14:textId="77777777" w:rsidR="008A0D40" w:rsidRDefault="00000000">
            <w:pPr>
              <w:spacing w:line="400" w:lineRule="exact"/>
              <w:jc w:val="center"/>
              <w:rPr>
                <w:rFonts w:ascii="宋体" w:hAnsi="宋体" w:hint="eastAsia"/>
                <w:bCs/>
                <w:sz w:val="22"/>
              </w:rPr>
            </w:pPr>
            <w:r>
              <w:rPr>
                <w:rFonts w:ascii="宋体" w:hAnsi="宋体" w:hint="eastAsia"/>
                <w:bCs/>
                <w:sz w:val="22"/>
              </w:rPr>
              <w:t>姓    名</w:t>
            </w:r>
          </w:p>
        </w:tc>
        <w:tc>
          <w:tcPr>
            <w:tcW w:w="775" w:type="dxa"/>
            <w:gridSpan w:val="3"/>
          </w:tcPr>
          <w:p w14:paraId="205AF6D4" w14:textId="77777777" w:rsidR="008A0D40" w:rsidRDefault="00000000">
            <w:pPr>
              <w:spacing w:line="400" w:lineRule="exact"/>
              <w:jc w:val="center"/>
              <w:rPr>
                <w:rFonts w:ascii="宋体" w:hAnsi="宋体" w:hint="eastAsia"/>
                <w:bCs/>
                <w:sz w:val="22"/>
              </w:rPr>
            </w:pPr>
            <w:r>
              <w:rPr>
                <w:rFonts w:ascii="宋体" w:hAnsi="宋体" w:hint="eastAsia"/>
                <w:bCs/>
                <w:sz w:val="22"/>
              </w:rPr>
              <w:t>关 系</w:t>
            </w:r>
          </w:p>
        </w:tc>
        <w:tc>
          <w:tcPr>
            <w:tcW w:w="720" w:type="dxa"/>
            <w:gridSpan w:val="4"/>
          </w:tcPr>
          <w:p w14:paraId="5CBBDC7C" w14:textId="77777777" w:rsidR="008A0D40" w:rsidRDefault="00000000">
            <w:pPr>
              <w:spacing w:line="400" w:lineRule="exact"/>
              <w:rPr>
                <w:rFonts w:ascii="宋体" w:hAnsi="宋体" w:hint="eastAsia"/>
                <w:bCs/>
                <w:sz w:val="22"/>
              </w:rPr>
            </w:pPr>
            <w:r>
              <w:rPr>
                <w:rFonts w:ascii="宋体" w:hAnsi="宋体" w:hint="eastAsia"/>
                <w:bCs/>
                <w:sz w:val="22"/>
              </w:rPr>
              <w:t>年龄</w:t>
            </w:r>
          </w:p>
        </w:tc>
        <w:tc>
          <w:tcPr>
            <w:tcW w:w="1744" w:type="dxa"/>
            <w:gridSpan w:val="6"/>
          </w:tcPr>
          <w:p w14:paraId="2E06671A" w14:textId="77777777" w:rsidR="008A0D40" w:rsidRDefault="00000000">
            <w:pPr>
              <w:spacing w:line="400" w:lineRule="exact"/>
              <w:ind w:firstLineChars="98" w:firstLine="216"/>
              <w:rPr>
                <w:rFonts w:ascii="宋体" w:hAnsi="宋体" w:hint="eastAsia"/>
                <w:bCs/>
                <w:sz w:val="22"/>
              </w:rPr>
            </w:pPr>
            <w:r>
              <w:rPr>
                <w:rFonts w:ascii="宋体" w:hAnsi="宋体" w:hint="eastAsia"/>
                <w:bCs/>
                <w:sz w:val="22"/>
              </w:rPr>
              <w:t>联 系 电 话</w:t>
            </w:r>
          </w:p>
        </w:tc>
        <w:tc>
          <w:tcPr>
            <w:tcW w:w="4715" w:type="dxa"/>
            <w:gridSpan w:val="8"/>
          </w:tcPr>
          <w:p w14:paraId="46AE130E" w14:textId="77777777" w:rsidR="008A0D40" w:rsidRDefault="00000000">
            <w:pPr>
              <w:spacing w:line="400" w:lineRule="exact"/>
              <w:ind w:firstLineChars="600" w:firstLine="1320"/>
              <w:rPr>
                <w:rFonts w:ascii="宋体" w:hAnsi="宋体" w:hint="eastAsia"/>
                <w:bCs/>
                <w:sz w:val="22"/>
              </w:rPr>
            </w:pPr>
            <w:r>
              <w:rPr>
                <w:rFonts w:ascii="宋体" w:hAnsi="宋体" w:hint="eastAsia"/>
                <w:bCs/>
                <w:sz w:val="22"/>
              </w:rPr>
              <w:t>工作单位及职务</w:t>
            </w:r>
          </w:p>
        </w:tc>
      </w:tr>
      <w:tr w:rsidR="008A0D40" w14:paraId="5F23AF02" w14:textId="77777777">
        <w:trPr>
          <w:cantSplit/>
          <w:trHeight w:val="454"/>
          <w:jc w:val="center"/>
        </w:trPr>
        <w:tc>
          <w:tcPr>
            <w:tcW w:w="1192" w:type="dxa"/>
            <w:gridSpan w:val="4"/>
            <w:vMerge/>
          </w:tcPr>
          <w:p w14:paraId="59FE6B15" w14:textId="77777777" w:rsidR="008A0D40" w:rsidRDefault="008A0D40">
            <w:pPr>
              <w:spacing w:line="400" w:lineRule="exact"/>
              <w:rPr>
                <w:rFonts w:ascii="宋体" w:hAnsi="宋体" w:hint="eastAsia"/>
                <w:bCs/>
                <w:sz w:val="22"/>
              </w:rPr>
            </w:pPr>
          </w:p>
        </w:tc>
        <w:tc>
          <w:tcPr>
            <w:tcW w:w="1184" w:type="dxa"/>
            <w:gridSpan w:val="2"/>
          </w:tcPr>
          <w:p w14:paraId="105EF82C" w14:textId="77777777" w:rsidR="008A0D40" w:rsidRDefault="008A0D40">
            <w:pPr>
              <w:spacing w:line="400" w:lineRule="exact"/>
              <w:rPr>
                <w:rFonts w:ascii="宋体" w:hAnsi="宋体" w:hint="eastAsia"/>
                <w:bCs/>
                <w:sz w:val="22"/>
              </w:rPr>
            </w:pPr>
          </w:p>
        </w:tc>
        <w:tc>
          <w:tcPr>
            <w:tcW w:w="775" w:type="dxa"/>
            <w:gridSpan w:val="3"/>
          </w:tcPr>
          <w:p w14:paraId="266366E9" w14:textId="77777777" w:rsidR="008A0D40" w:rsidRDefault="008A0D40">
            <w:pPr>
              <w:spacing w:line="400" w:lineRule="exact"/>
              <w:rPr>
                <w:rFonts w:ascii="宋体" w:hAnsi="宋体" w:hint="eastAsia"/>
                <w:bCs/>
                <w:sz w:val="22"/>
              </w:rPr>
            </w:pPr>
          </w:p>
        </w:tc>
        <w:tc>
          <w:tcPr>
            <w:tcW w:w="720" w:type="dxa"/>
            <w:gridSpan w:val="4"/>
          </w:tcPr>
          <w:p w14:paraId="4E6FB197" w14:textId="77777777" w:rsidR="008A0D40" w:rsidRDefault="008A0D40">
            <w:pPr>
              <w:spacing w:line="400" w:lineRule="exact"/>
              <w:rPr>
                <w:rFonts w:ascii="宋体" w:hAnsi="宋体" w:hint="eastAsia"/>
                <w:bCs/>
                <w:sz w:val="22"/>
              </w:rPr>
            </w:pPr>
          </w:p>
        </w:tc>
        <w:tc>
          <w:tcPr>
            <w:tcW w:w="1744" w:type="dxa"/>
            <w:gridSpan w:val="6"/>
          </w:tcPr>
          <w:p w14:paraId="2DFCC97F" w14:textId="77777777" w:rsidR="008A0D40" w:rsidRDefault="008A0D40">
            <w:pPr>
              <w:spacing w:line="400" w:lineRule="exact"/>
              <w:rPr>
                <w:rFonts w:ascii="宋体" w:hAnsi="宋体" w:hint="eastAsia"/>
                <w:bCs/>
                <w:sz w:val="22"/>
              </w:rPr>
            </w:pPr>
          </w:p>
        </w:tc>
        <w:tc>
          <w:tcPr>
            <w:tcW w:w="4715" w:type="dxa"/>
            <w:gridSpan w:val="8"/>
          </w:tcPr>
          <w:p w14:paraId="55CAC63B" w14:textId="77777777" w:rsidR="008A0D40" w:rsidRDefault="008A0D40">
            <w:pPr>
              <w:spacing w:line="400" w:lineRule="exact"/>
              <w:rPr>
                <w:rFonts w:ascii="宋体" w:hAnsi="宋体" w:hint="eastAsia"/>
                <w:bCs/>
                <w:sz w:val="22"/>
              </w:rPr>
            </w:pPr>
          </w:p>
        </w:tc>
      </w:tr>
      <w:tr w:rsidR="008A0D40" w14:paraId="1BCBD9A6" w14:textId="77777777">
        <w:trPr>
          <w:cantSplit/>
          <w:trHeight w:val="454"/>
          <w:jc w:val="center"/>
        </w:trPr>
        <w:tc>
          <w:tcPr>
            <w:tcW w:w="1192" w:type="dxa"/>
            <w:gridSpan w:val="4"/>
            <w:vMerge/>
          </w:tcPr>
          <w:p w14:paraId="76FDB6F1" w14:textId="77777777" w:rsidR="008A0D40" w:rsidRDefault="008A0D40">
            <w:pPr>
              <w:spacing w:line="400" w:lineRule="exact"/>
              <w:rPr>
                <w:rFonts w:ascii="宋体" w:hAnsi="宋体" w:hint="eastAsia"/>
                <w:bCs/>
                <w:sz w:val="22"/>
              </w:rPr>
            </w:pPr>
          </w:p>
        </w:tc>
        <w:tc>
          <w:tcPr>
            <w:tcW w:w="1184" w:type="dxa"/>
            <w:gridSpan w:val="2"/>
          </w:tcPr>
          <w:p w14:paraId="7E6025DF" w14:textId="77777777" w:rsidR="008A0D40" w:rsidRDefault="008A0D40">
            <w:pPr>
              <w:spacing w:line="400" w:lineRule="exact"/>
              <w:rPr>
                <w:rFonts w:ascii="宋体" w:hAnsi="宋体" w:hint="eastAsia"/>
                <w:bCs/>
                <w:sz w:val="22"/>
              </w:rPr>
            </w:pPr>
          </w:p>
        </w:tc>
        <w:tc>
          <w:tcPr>
            <w:tcW w:w="775" w:type="dxa"/>
            <w:gridSpan w:val="3"/>
          </w:tcPr>
          <w:p w14:paraId="4999D29F" w14:textId="77777777" w:rsidR="008A0D40" w:rsidRDefault="008A0D40">
            <w:pPr>
              <w:spacing w:line="400" w:lineRule="exact"/>
              <w:rPr>
                <w:rFonts w:ascii="宋体" w:hAnsi="宋体" w:hint="eastAsia"/>
                <w:bCs/>
                <w:sz w:val="22"/>
              </w:rPr>
            </w:pPr>
          </w:p>
        </w:tc>
        <w:tc>
          <w:tcPr>
            <w:tcW w:w="720" w:type="dxa"/>
            <w:gridSpan w:val="4"/>
          </w:tcPr>
          <w:p w14:paraId="2D320C48" w14:textId="77777777" w:rsidR="008A0D40" w:rsidRDefault="008A0D40">
            <w:pPr>
              <w:spacing w:line="400" w:lineRule="exact"/>
              <w:rPr>
                <w:rFonts w:ascii="宋体" w:hAnsi="宋体" w:hint="eastAsia"/>
                <w:bCs/>
                <w:sz w:val="22"/>
              </w:rPr>
            </w:pPr>
          </w:p>
        </w:tc>
        <w:tc>
          <w:tcPr>
            <w:tcW w:w="1744" w:type="dxa"/>
            <w:gridSpan w:val="6"/>
          </w:tcPr>
          <w:p w14:paraId="740DFCEC" w14:textId="77777777" w:rsidR="008A0D40" w:rsidRDefault="008A0D40">
            <w:pPr>
              <w:spacing w:line="400" w:lineRule="exact"/>
              <w:rPr>
                <w:rFonts w:ascii="宋体" w:hAnsi="宋体" w:hint="eastAsia"/>
                <w:bCs/>
                <w:sz w:val="22"/>
              </w:rPr>
            </w:pPr>
          </w:p>
        </w:tc>
        <w:tc>
          <w:tcPr>
            <w:tcW w:w="4715" w:type="dxa"/>
            <w:gridSpan w:val="8"/>
          </w:tcPr>
          <w:p w14:paraId="57ACD09C" w14:textId="77777777" w:rsidR="008A0D40" w:rsidRDefault="008A0D40">
            <w:pPr>
              <w:spacing w:line="400" w:lineRule="exact"/>
              <w:rPr>
                <w:rFonts w:ascii="宋体" w:hAnsi="宋体" w:hint="eastAsia"/>
                <w:bCs/>
                <w:sz w:val="22"/>
              </w:rPr>
            </w:pPr>
          </w:p>
        </w:tc>
      </w:tr>
      <w:tr w:rsidR="008A0D40" w14:paraId="02A580FE" w14:textId="77777777">
        <w:trPr>
          <w:cantSplit/>
          <w:trHeight w:val="454"/>
          <w:jc w:val="center"/>
        </w:trPr>
        <w:tc>
          <w:tcPr>
            <w:tcW w:w="1192" w:type="dxa"/>
            <w:gridSpan w:val="4"/>
            <w:vMerge/>
          </w:tcPr>
          <w:p w14:paraId="76697B23" w14:textId="77777777" w:rsidR="008A0D40" w:rsidRDefault="008A0D40">
            <w:pPr>
              <w:spacing w:line="400" w:lineRule="exact"/>
              <w:rPr>
                <w:rFonts w:ascii="宋体" w:hAnsi="宋体" w:hint="eastAsia"/>
                <w:bCs/>
                <w:sz w:val="22"/>
              </w:rPr>
            </w:pPr>
          </w:p>
        </w:tc>
        <w:tc>
          <w:tcPr>
            <w:tcW w:w="1184" w:type="dxa"/>
            <w:gridSpan w:val="2"/>
          </w:tcPr>
          <w:p w14:paraId="47A5D2A5" w14:textId="77777777" w:rsidR="008A0D40" w:rsidRDefault="008A0D40">
            <w:pPr>
              <w:spacing w:line="400" w:lineRule="exact"/>
              <w:rPr>
                <w:rFonts w:ascii="宋体" w:hAnsi="宋体" w:hint="eastAsia"/>
                <w:bCs/>
                <w:sz w:val="22"/>
              </w:rPr>
            </w:pPr>
          </w:p>
        </w:tc>
        <w:tc>
          <w:tcPr>
            <w:tcW w:w="775" w:type="dxa"/>
            <w:gridSpan w:val="3"/>
          </w:tcPr>
          <w:p w14:paraId="3F8ED131" w14:textId="77777777" w:rsidR="008A0D40" w:rsidRDefault="008A0D40">
            <w:pPr>
              <w:spacing w:line="400" w:lineRule="exact"/>
              <w:rPr>
                <w:rFonts w:ascii="宋体" w:hAnsi="宋体" w:hint="eastAsia"/>
                <w:bCs/>
                <w:sz w:val="22"/>
              </w:rPr>
            </w:pPr>
          </w:p>
        </w:tc>
        <w:tc>
          <w:tcPr>
            <w:tcW w:w="720" w:type="dxa"/>
            <w:gridSpan w:val="4"/>
          </w:tcPr>
          <w:p w14:paraId="64FC290E" w14:textId="77777777" w:rsidR="008A0D40" w:rsidRDefault="008A0D40">
            <w:pPr>
              <w:spacing w:line="400" w:lineRule="exact"/>
              <w:rPr>
                <w:rFonts w:ascii="宋体" w:hAnsi="宋体" w:hint="eastAsia"/>
                <w:bCs/>
                <w:sz w:val="22"/>
              </w:rPr>
            </w:pPr>
          </w:p>
        </w:tc>
        <w:tc>
          <w:tcPr>
            <w:tcW w:w="1744" w:type="dxa"/>
            <w:gridSpan w:val="6"/>
          </w:tcPr>
          <w:p w14:paraId="38BFD946" w14:textId="77777777" w:rsidR="008A0D40" w:rsidRDefault="008A0D40">
            <w:pPr>
              <w:spacing w:line="400" w:lineRule="exact"/>
              <w:rPr>
                <w:rFonts w:ascii="宋体" w:hAnsi="宋体" w:hint="eastAsia"/>
                <w:bCs/>
                <w:sz w:val="22"/>
              </w:rPr>
            </w:pPr>
          </w:p>
        </w:tc>
        <w:tc>
          <w:tcPr>
            <w:tcW w:w="4715" w:type="dxa"/>
            <w:gridSpan w:val="8"/>
          </w:tcPr>
          <w:p w14:paraId="32FF2E71" w14:textId="77777777" w:rsidR="008A0D40" w:rsidRDefault="008A0D40">
            <w:pPr>
              <w:spacing w:line="400" w:lineRule="exact"/>
              <w:rPr>
                <w:rFonts w:ascii="宋体" w:hAnsi="宋体" w:hint="eastAsia"/>
                <w:bCs/>
                <w:sz w:val="22"/>
              </w:rPr>
            </w:pPr>
          </w:p>
        </w:tc>
      </w:tr>
      <w:tr w:rsidR="008A0D40" w14:paraId="265A2BE6" w14:textId="77777777">
        <w:trPr>
          <w:cantSplit/>
          <w:trHeight w:val="454"/>
          <w:jc w:val="center"/>
        </w:trPr>
        <w:tc>
          <w:tcPr>
            <w:tcW w:w="997" w:type="dxa"/>
            <w:gridSpan w:val="2"/>
            <w:vAlign w:val="center"/>
          </w:tcPr>
          <w:p w14:paraId="22523EE2" w14:textId="77777777" w:rsidR="008A0D40" w:rsidRDefault="00000000">
            <w:pPr>
              <w:spacing w:line="400" w:lineRule="exact"/>
              <w:rPr>
                <w:rFonts w:ascii="宋体" w:hAnsi="宋体" w:hint="eastAsia"/>
                <w:sz w:val="22"/>
              </w:rPr>
            </w:pPr>
            <w:r>
              <w:rPr>
                <w:rFonts w:ascii="宋体" w:hAnsi="宋体" w:hint="eastAsia"/>
                <w:sz w:val="22"/>
              </w:rPr>
              <w:lastRenderedPageBreak/>
              <w:t>粤 语</w:t>
            </w:r>
          </w:p>
        </w:tc>
        <w:tc>
          <w:tcPr>
            <w:tcW w:w="3235" w:type="dxa"/>
            <w:gridSpan w:val="13"/>
            <w:vAlign w:val="center"/>
          </w:tcPr>
          <w:p w14:paraId="484316D5" w14:textId="77777777" w:rsidR="008A0D40" w:rsidRDefault="00000000">
            <w:pPr>
              <w:spacing w:line="400" w:lineRule="exact"/>
              <w:rPr>
                <w:rFonts w:ascii="宋体" w:hAnsi="宋体" w:hint="eastAsia"/>
                <w:sz w:val="22"/>
              </w:rPr>
            </w:pPr>
            <w:r>
              <w:rPr>
                <w:rFonts w:ascii="宋体" w:hAnsi="宋体" w:hint="eastAsia"/>
                <w:sz w:val="22"/>
              </w:rPr>
              <w:t>一般（  ）良好（  ）优秀（  ）</w:t>
            </w:r>
          </w:p>
        </w:tc>
        <w:tc>
          <w:tcPr>
            <w:tcW w:w="1101" w:type="dxa"/>
            <w:gridSpan w:val="3"/>
            <w:vAlign w:val="center"/>
          </w:tcPr>
          <w:p w14:paraId="50CFB2BC" w14:textId="77777777" w:rsidR="008A0D40" w:rsidRDefault="00000000">
            <w:pPr>
              <w:spacing w:line="400" w:lineRule="exact"/>
              <w:ind w:firstLineChars="49" w:firstLine="108"/>
              <w:rPr>
                <w:rFonts w:ascii="宋体" w:hAnsi="宋体" w:hint="eastAsia"/>
                <w:bCs/>
                <w:sz w:val="22"/>
              </w:rPr>
            </w:pPr>
            <w:r>
              <w:rPr>
                <w:rFonts w:ascii="宋体" w:hAnsi="宋体" w:hint="eastAsia"/>
                <w:bCs/>
                <w:sz w:val="22"/>
              </w:rPr>
              <w:t>英 语</w:t>
            </w:r>
          </w:p>
        </w:tc>
        <w:tc>
          <w:tcPr>
            <w:tcW w:w="4997" w:type="dxa"/>
            <w:gridSpan w:val="9"/>
            <w:vAlign w:val="center"/>
          </w:tcPr>
          <w:p w14:paraId="4B08A978" w14:textId="77777777" w:rsidR="008A0D40" w:rsidRDefault="00000000">
            <w:pPr>
              <w:spacing w:line="400" w:lineRule="exact"/>
              <w:rPr>
                <w:rFonts w:ascii="宋体" w:hAnsi="宋体" w:hint="eastAsia"/>
                <w:bCs/>
                <w:sz w:val="22"/>
              </w:rPr>
            </w:pPr>
            <w:r>
              <w:rPr>
                <w:rFonts w:ascii="宋体" w:hAnsi="宋体" w:hint="eastAsia"/>
                <w:sz w:val="22"/>
              </w:rPr>
              <w:t>四级（  ） 六级（  ） 专业八级（  ）其他（</w:t>
            </w:r>
            <w:r>
              <w:rPr>
                <w:rFonts w:ascii="宋体" w:hAnsi="宋体" w:hint="eastAsia"/>
                <w:b/>
                <w:bCs/>
                <w:i/>
                <w:sz w:val="24"/>
              </w:rPr>
              <w:t xml:space="preserve"> </w:t>
            </w:r>
            <w:r>
              <w:rPr>
                <w:rFonts w:ascii="宋体" w:hAnsi="宋体" w:hint="eastAsia"/>
                <w:sz w:val="22"/>
              </w:rPr>
              <w:t>）</w:t>
            </w:r>
          </w:p>
        </w:tc>
      </w:tr>
      <w:tr w:rsidR="008A0D40" w14:paraId="190747F6" w14:textId="77777777">
        <w:trPr>
          <w:cantSplit/>
          <w:trHeight w:val="454"/>
          <w:jc w:val="center"/>
        </w:trPr>
        <w:tc>
          <w:tcPr>
            <w:tcW w:w="1009" w:type="dxa"/>
            <w:gridSpan w:val="3"/>
            <w:vAlign w:val="center"/>
          </w:tcPr>
          <w:p w14:paraId="6C52DF15" w14:textId="77777777" w:rsidR="008A0D40" w:rsidRDefault="00000000">
            <w:pPr>
              <w:spacing w:line="400" w:lineRule="exact"/>
              <w:rPr>
                <w:rFonts w:ascii="宋体" w:hAnsi="宋体" w:hint="eastAsia"/>
                <w:sz w:val="22"/>
              </w:rPr>
            </w:pPr>
            <w:r>
              <w:rPr>
                <w:rFonts w:ascii="宋体" w:hAnsi="宋体" w:hint="eastAsia"/>
                <w:bCs/>
                <w:sz w:val="22"/>
              </w:rPr>
              <w:t>普通话</w:t>
            </w:r>
          </w:p>
        </w:tc>
        <w:tc>
          <w:tcPr>
            <w:tcW w:w="3223" w:type="dxa"/>
            <w:gridSpan w:val="12"/>
            <w:vAlign w:val="center"/>
          </w:tcPr>
          <w:p w14:paraId="4245223D" w14:textId="77777777" w:rsidR="008A0D40" w:rsidRDefault="00000000">
            <w:pPr>
              <w:spacing w:line="400" w:lineRule="exact"/>
              <w:rPr>
                <w:rFonts w:ascii="宋体" w:hAnsi="宋体" w:hint="eastAsia"/>
                <w:sz w:val="22"/>
              </w:rPr>
            </w:pPr>
            <w:r>
              <w:rPr>
                <w:rFonts w:ascii="宋体" w:hAnsi="宋体" w:hint="eastAsia"/>
                <w:sz w:val="22"/>
              </w:rPr>
              <w:t>一般（  ）良好（   ）优秀（  ）</w:t>
            </w:r>
          </w:p>
        </w:tc>
        <w:tc>
          <w:tcPr>
            <w:tcW w:w="1101" w:type="dxa"/>
            <w:gridSpan w:val="3"/>
            <w:vAlign w:val="center"/>
          </w:tcPr>
          <w:p w14:paraId="713F5081" w14:textId="77777777" w:rsidR="008A0D40" w:rsidRDefault="00000000">
            <w:pPr>
              <w:spacing w:line="400" w:lineRule="exact"/>
              <w:rPr>
                <w:rFonts w:ascii="宋体" w:hAnsi="宋体" w:hint="eastAsia"/>
                <w:sz w:val="22"/>
              </w:rPr>
            </w:pPr>
            <w:r>
              <w:rPr>
                <w:rFonts w:ascii="宋体" w:hAnsi="宋体" w:hint="eastAsia"/>
                <w:sz w:val="22"/>
              </w:rPr>
              <w:t>电脑水平</w:t>
            </w:r>
          </w:p>
        </w:tc>
        <w:tc>
          <w:tcPr>
            <w:tcW w:w="4997" w:type="dxa"/>
            <w:gridSpan w:val="9"/>
            <w:vAlign w:val="center"/>
          </w:tcPr>
          <w:p w14:paraId="2500569B" w14:textId="77777777" w:rsidR="008A0D40" w:rsidRDefault="00000000">
            <w:pPr>
              <w:spacing w:line="400" w:lineRule="exact"/>
              <w:rPr>
                <w:rFonts w:ascii="宋体" w:hAnsi="宋体" w:hint="eastAsia"/>
                <w:sz w:val="22"/>
              </w:rPr>
            </w:pPr>
            <w:r>
              <w:rPr>
                <w:rFonts w:ascii="宋体" w:hAnsi="宋体" w:hint="eastAsia"/>
                <w:sz w:val="22"/>
                <w:u w:val="single"/>
              </w:rPr>
              <w:t xml:space="preserve">   </w:t>
            </w:r>
            <w:r>
              <w:rPr>
                <w:rFonts w:ascii="宋体" w:hAnsi="宋体" w:hint="eastAsia"/>
                <w:sz w:val="22"/>
              </w:rPr>
              <w:t>字/分钟，获得</w:t>
            </w:r>
            <w:r>
              <w:rPr>
                <w:rFonts w:ascii="宋体" w:hAnsi="宋体" w:hint="eastAsia"/>
                <w:sz w:val="22"/>
                <w:u w:val="single"/>
              </w:rPr>
              <w:t xml:space="preserve">                        </w:t>
            </w:r>
            <w:r>
              <w:rPr>
                <w:rFonts w:ascii="宋体" w:hAnsi="宋体" w:hint="eastAsia"/>
                <w:sz w:val="22"/>
              </w:rPr>
              <w:t>证书</w:t>
            </w:r>
          </w:p>
        </w:tc>
      </w:tr>
      <w:tr w:rsidR="008A0D40" w14:paraId="2300D8F4" w14:textId="77777777">
        <w:trPr>
          <w:cantSplit/>
          <w:trHeight w:val="454"/>
          <w:jc w:val="center"/>
        </w:trPr>
        <w:tc>
          <w:tcPr>
            <w:tcW w:w="1481" w:type="dxa"/>
            <w:gridSpan w:val="5"/>
            <w:vAlign w:val="center"/>
          </w:tcPr>
          <w:p w14:paraId="47605F11" w14:textId="77777777" w:rsidR="008A0D40" w:rsidRDefault="00000000">
            <w:pPr>
              <w:spacing w:line="400" w:lineRule="exact"/>
              <w:rPr>
                <w:rFonts w:ascii="宋体" w:hAnsi="宋体" w:hint="eastAsia"/>
                <w:bCs/>
                <w:sz w:val="22"/>
              </w:rPr>
            </w:pPr>
            <w:r>
              <w:rPr>
                <w:rFonts w:ascii="宋体" w:hAnsi="宋体" w:hint="eastAsia"/>
                <w:sz w:val="22"/>
              </w:rPr>
              <w:t>机动车驾照</w:t>
            </w:r>
          </w:p>
        </w:tc>
        <w:tc>
          <w:tcPr>
            <w:tcW w:w="1843" w:type="dxa"/>
            <w:gridSpan w:val="5"/>
            <w:vAlign w:val="center"/>
          </w:tcPr>
          <w:p w14:paraId="572BD994" w14:textId="77777777" w:rsidR="008A0D40" w:rsidRDefault="008A0D40">
            <w:pPr>
              <w:spacing w:line="400" w:lineRule="exact"/>
              <w:rPr>
                <w:rFonts w:ascii="宋体" w:hAnsi="宋体" w:hint="eastAsia"/>
                <w:sz w:val="22"/>
              </w:rPr>
            </w:pPr>
          </w:p>
        </w:tc>
        <w:tc>
          <w:tcPr>
            <w:tcW w:w="908" w:type="dxa"/>
            <w:gridSpan w:val="5"/>
            <w:vAlign w:val="center"/>
          </w:tcPr>
          <w:p w14:paraId="4846EAC4" w14:textId="77777777" w:rsidR="008A0D40" w:rsidRDefault="00000000">
            <w:pPr>
              <w:spacing w:line="400" w:lineRule="exact"/>
              <w:rPr>
                <w:rFonts w:ascii="宋体" w:hAnsi="宋体" w:hint="eastAsia"/>
                <w:sz w:val="22"/>
              </w:rPr>
            </w:pPr>
            <w:r>
              <w:rPr>
                <w:rFonts w:ascii="宋体" w:hAnsi="宋体" w:hint="eastAsia"/>
                <w:sz w:val="22"/>
              </w:rPr>
              <w:t>驾龄</w:t>
            </w:r>
          </w:p>
        </w:tc>
        <w:tc>
          <w:tcPr>
            <w:tcW w:w="1101" w:type="dxa"/>
            <w:gridSpan w:val="3"/>
            <w:vAlign w:val="center"/>
          </w:tcPr>
          <w:p w14:paraId="63A93F89" w14:textId="77777777" w:rsidR="008A0D40" w:rsidRDefault="00000000">
            <w:pPr>
              <w:spacing w:line="400" w:lineRule="exact"/>
              <w:ind w:firstLineChars="250" w:firstLine="550"/>
              <w:rPr>
                <w:rFonts w:ascii="宋体" w:hAnsi="宋体" w:hint="eastAsia"/>
                <w:sz w:val="22"/>
              </w:rPr>
            </w:pPr>
            <w:r>
              <w:rPr>
                <w:rFonts w:ascii="宋体" w:hAnsi="宋体" w:hint="eastAsia"/>
                <w:sz w:val="22"/>
              </w:rPr>
              <w:t>年</w:t>
            </w:r>
          </w:p>
        </w:tc>
        <w:tc>
          <w:tcPr>
            <w:tcW w:w="4997" w:type="dxa"/>
            <w:gridSpan w:val="9"/>
            <w:vAlign w:val="center"/>
          </w:tcPr>
          <w:p w14:paraId="6EF75EE8" w14:textId="77777777" w:rsidR="008A0D40" w:rsidRDefault="00000000">
            <w:pPr>
              <w:spacing w:line="400" w:lineRule="exact"/>
              <w:rPr>
                <w:rFonts w:ascii="宋体" w:hAnsi="宋体" w:hint="eastAsia"/>
                <w:sz w:val="22"/>
              </w:rPr>
            </w:pPr>
            <w:r>
              <w:rPr>
                <w:rFonts w:ascii="宋体" w:hAnsi="宋体" w:hint="eastAsia"/>
                <w:sz w:val="22"/>
              </w:rPr>
              <w:t xml:space="preserve">其他 ：            </w:t>
            </w:r>
          </w:p>
        </w:tc>
      </w:tr>
      <w:tr w:rsidR="008A0D40" w14:paraId="26D7C911" w14:textId="77777777">
        <w:trPr>
          <w:cantSplit/>
          <w:trHeight w:val="454"/>
          <w:jc w:val="center"/>
        </w:trPr>
        <w:tc>
          <w:tcPr>
            <w:tcW w:w="10330" w:type="dxa"/>
            <w:gridSpan w:val="27"/>
            <w:vAlign w:val="center"/>
          </w:tcPr>
          <w:p w14:paraId="728FC70E" w14:textId="77777777" w:rsidR="008A0D40" w:rsidRDefault="00000000">
            <w:pPr>
              <w:spacing w:line="400" w:lineRule="exact"/>
              <w:rPr>
                <w:rFonts w:ascii="宋体" w:hAnsi="宋体" w:hint="eastAsia"/>
                <w:sz w:val="22"/>
              </w:rPr>
            </w:pPr>
            <w:r>
              <w:rPr>
                <w:rFonts w:ascii="宋体" w:hAnsi="宋体" w:hint="eastAsia"/>
                <w:sz w:val="22"/>
              </w:rPr>
              <w:t>其他需要说明的情况（如学校表现、工作经验情况、培训经验、奖罚等）：</w:t>
            </w:r>
          </w:p>
          <w:p w14:paraId="10D449B1" w14:textId="77777777" w:rsidR="008A0D40" w:rsidRDefault="008A0D40">
            <w:pPr>
              <w:spacing w:line="400" w:lineRule="exact"/>
              <w:rPr>
                <w:rFonts w:ascii="宋体" w:hAnsi="宋体" w:hint="eastAsia"/>
                <w:sz w:val="22"/>
              </w:rPr>
            </w:pPr>
          </w:p>
          <w:p w14:paraId="3B1BCA77" w14:textId="77777777" w:rsidR="008A0D40" w:rsidRDefault="008A0D40">
            <w:pPr>
              <w:spacing w:line="400" w:lineRule="exact"/>
              <w:rPr>
                <w:rFonts w:ascii="宋体" w:hAnsi="宋体" w:hint="eastAsia"/>
                <w:sz w:val="22"/>
              </w:rPr>
            </w:pPr>
          </w:p>
          <w:p w14:paraId="343315CB" w14:textId="77777777" w:rsidR="008A0D40" w:rsidRDefault="008A0D40">
            <w:pPr>
              <w:spacing w:line="400" w:lineRule="exact"/>
              <w:rPr>
                <w:rFonts w:ascii="宋体" w:hAnsi="宋体" w:hint="eastAsia"/>
                <w:sz w:val="22"/>
              </w:rPr>
            </w:pPr>
          </w:p>
        </w:tc>
      </w:tr>
    </w:tbl>
    <w:p w14:paraId="3F494D1E" w14:textId="77777777" w:rsidR="008A0D40" w:rsidRDefault="00000000">
      <w:pPr>
        <w:spacing w:line="360" w:lineRule="exact"/>
        <w:ind w:firstLineChars="150" w:firstLine="361"/>
        <w:rPr>
          <w:rFonts w:ascii="宋体" w:hAnsi="宋体" w:hint="eastAsia"/>
          <w:b/>
          <w:bCs/>
          <w:i/>
          <w:sz w:val="24"/>
        </w:rPr>
      </w:pPr>
      <w:r>
        <w:rPr>
          <w:rFonts w:ascii="宋体" w:hAnsi="宋体" w:hint="eastAsia"/>
          <w:b/>
          <w:i/>
          <w:sz w:val="24"/>
        </w:rPr>
        <w:t>谨此</w:t>
      </w:r>
      <w:r>
        <w:rPr>
          <w:rFonts w:ascii="宋体" w:hAnsi="宋体" w:hint="eastAsia"/>
          <w:b/>
          <w:bCs/>
          <w:i/>
          <w:sz w:val="24"/>
        </w:rPr>
        <w:t>声明：本人所填信息全部属实，并愿承担</w:t>
      </w:r>
      <w:r>
        <w:rPr>
          <w:rFonts w:ascii="宋体" w:hAnsi="宋体" w:hint="eastAsia"/>
          <w:b/>
          <w:i/>
          <w:sz w:val="24"/>
        </w:rPr>
        <w:t>提供虚假资料相应责任</w:t>
      </w:r>
      <w:r>
        <w:rPr>
          <w:rFonts w:ascii="宋体" w:hAnsi="宋体" w:hint="eastAsia"/>
          <w:b/>
          <w:bCs/>
          <w:i/>
          <w:sz w:val="24"/>
        </w:rPr>
        <w:t>。（）内容请用“√</w:t>
      </w:r>
      <w:r>
        <w:rPr>
          <w:rFonts w:ascii="宋体" w:hAnsi="宋体"/>
          <w:b/>
          <w:bCs/>
          <w:i/>
          <w:sz w:val="24"/>
        </w:rPr>
        <w:t>”</w:t>
      </w:r>
      <w:r>
        <w:rPr>
          <w:rFonts w:ascii="宋体" w:hAnsi="宋体" w:hint="eastAsia"/>
          <w:b/>
          <w:bCs/>
          <w:i/>
          <w:sz w:val="24"/>
        </w:rPr>
        <w:t>勾选。</w:t>
      </w:r>
    </w:p>
    <w:p w14:paraId="7A205DB9" w14:textId="77777777" w:rsidR="008A0D40" w:rsidRDefault="00000000">
      <w:pPr>
        <w:ind w:firstLineChars="450" w:firstLine="1084"/>
        <w:rPr>
          <w:rFonts w:ascii="宋体" w:hAnsi="宋体" w:hint="eastAsia"/>
          <w:bCs/>
          <w:sz w:val="22"/>
        </w:rPr>
      </w:pPr>
      <w:r>
        <w:rPr>
          <w:rFonts w:ascii="宋体" w:hAnsi="宋体" w:hint="eastAsia"/>
          <w:b/>
          <w:sz w:val="24"/>
        </w:rPr>
        <w:t>本人签名：</w:t>
      </w:r>
      <w:r>
        <w:rPr>
          <w:rFonts w:ascii="宋体" w:hAnsi="宋体" w:hint="eastAsia"/>
          <w:sz w:val="22"/>
        </w:rPr>
        <w:t xml:space="preserve">                   填报日期：       </w:t>
      </w:r>
      <w:r>
        <w:rPr>
          <w:rFonts w:ascii="宋体" w:hAnsi="宋体" w:hint="eastAsia"/>
          <w:bCs/>
          <w:sz w:val="22"/>
        </w:rPr>
        <w:t>年   月   日</w:t>
      </w:r>
    </w:p>
    <w:p w14:paraId="46B87CA4" w14:textId="77777777" w:rsidR="008A0D40" w:rsidRDefault="008A0D40">
      <w:pPr>
        <w:pStyle w:val="a0"/>
        <w:rPr>
          <w:rFonts w:ascii="宋体" w:hAnsi="宋体" w:hint="eastAsia"/>
          <w:bCs/>
          <w:sz w:val="22"/>
        </w:rPr>
      </w:pPr>
    </w:p>
    <w:p w14:paraId="2E9271ED" w14:textId="77777777" w:rsidR="008A0D40" w:rsidRDefault="008A0D40">
      <w:pPr>
        <w:pStyle w:val="a0"/>
        <w:rPr>
          <w:rFonts w:ascii="宋体" w:hAnsi="宋体" w:hint="eastAsia"/>
          <w:bCs/>
          <w:sz w:val="22"/>
        </w:rPr>
      </w:pPr>
    </w:p>
    <w:p w14:paraId="43295C7A" w14:textId="77777777" w:rsidR="008A0D40" w:rsidRDefault="008A0D40">
      <w:pPr>
        <w:pStyle w:val="a0"/>
        <w:rPr>
          <w:rFonts w:ascii="宋体" w:hAnsi="宋体" w:hint="eastAsia"/>
          <w:bCs/>
          <w:sz w:val="22"/>
        </w:rPr>
      </w:pPr>
    </w:p>
    <w:p w14:paraId="24CD83D2" w14:textId="77777777" w:rsidR="008A0D40" w:rsidRDefault="008A0D40">
      <w:pPr>
        <w:pStyle w:val="a0"/>
        <w:rPr>
          <w:rFonts w:ascii="宋体" w:hAnsi="宋体" w:hint="eastAsia"/>
          <w:bCs/>
          <w:sz w:val="22"/>
        </w:rPr>
      </w:pPr>
    </w:p>
    <w:p w14:paraId="7B46DE69" w14:textId="77777777" w:rsidR="008A0D40" w:rsidRDefault="008A0D40">
      <w:pPr>
        <w:pStyle w:val="a0"/>
        <w:rPr>
          <w:rFonts w:ascii="宋体" w:hAnsi="宋体" w:hint="eastAsia"/>
          <w:bCs/>
          <w:sz w:val="22"/>
        </w:rPr>
      </w:pPr>
    </w:p>
    <w:p w14:paraId="68CF5B27" w14:textId="77777777" w:rsidR="008A0D40" w:rsidRDefault="008A0D40">
      <w:pPr>
        <w:pStyle w:val="a0"/>
        <w:rPr>
          <w:rFonts w:ascii="宋体" w:hAnsi="宋体" w:hint="eastAsia"/>
          <w:bCs/>
          <w:sz w:val="22"/>
        </w:rPr>
      </w:pPr>
    </w:p>
    <w:p w14:paraId="75E8CE7E" w14:textId="77777777" w:rsidR="008A0D40" w:rsidRDefault="008A0D40">
      <w:pPr>
        <w:pStyle w:val="a0"/>
        <w:rPr>
          <w:rFonts w:ascii="宋体" w:hAnsi="宋体" w:hint="eastAsia"/>
          <w:bCs/>
          <w:sz w:val="22"/>
        </w:rPr>
      </w:pPr>
    </w:p>
    <w:p w14:paraId="7F46A41E" w14:textId="77777777" w:rsidR="008A0D40" w:rsidRDefault="008A0D40">
      <w:pPr>
        <w:pStyle w:val="a0"/>
        <w:rPr>
          <w:rFonts w:ascii="宋体" w:hAnsi="宋体" w:hint="eastAsia"/>
          <w:bCs/>
          <w:sz w:val="22"/>
        </w:rPr>
      </w:pPr>
    </w:p>
    <w:p w14:paraId="541305EA" w14:textId="77777777" w:rsidR="008A0D40" w:rsidRDefault="008A0D40">
      <w:pPr>
        <w:pStyle w:val="a0"/>
        <w:rPr>
          <w:rFonts w:ascii="宋体" w:hAnsi="宋体" w:hint="eastAsia"/>
          <w:bCs/>
          <w:sz w:val="22"/>
        </w:rPr>
      </w:pPr>
    </w:p>
    <w:p w14:paraId="78D6B4F3" w14:textId="77777777" w:rsidR="008A0D40" w:rsidDel="005E6969" w:rsidRDefault="008A0D40">
      <w:pPr>
        <w:pStyle w:val="a0"/>
        <w:rPr>
          <w:del w:id="166" w:author="浩 陈" w:date="2026-04-03T15:24:00Z"/>
          <w:rFonts w:ascii="宋体" w:hAnsi="宋体" w:hint="eastAsia"/>
          <w:bCs/>
          <w:sz w:val="22"/>
        </w:rPr>
      </w:pPr>
    </w:p>
    <w:p w14:paraId="5FE8D166" w14:textId="0C5BEF2A" w:rsidR="008A0D40" w:rsidDel="005E6969" w:rsidRDefault="008A0D40">
      <w:pPr>
        <w:pStyle w:val="a0"/>
        <w:rPr>
          <w:del w:id="167" w:author="浩 陈" w:date="2026-04-03T15:24:00Z"/>
          <w:rFonts w:ascii="宋体" w:hAnsi="宋体" w:hint="eastAsia"/>
          <w:bCs/>
          <w:sz w:val="22"/>
        </w:rPr>
      </w:pPr>
    </w:p>
    <w:p w14:paraId="01B63177" w14:textId="51596446" w:rsidR="008A0D40" w:rsidDel="005E6969" w:rsidRDefault="008A0D40">
      <w:pPr>
        <w:pStyle w:val="a0"/>
        <w:rPr>
          <w:del w:id="168" w:author="浩 陈" w:date="2026-04-03T15:24:00Z"/>
          <w:rFonts w:ascii="宋体" w:hAnsi="宋体" w:hint="eastAsia"/>
          <w:bCs/>
          <w:sz w:val="22"/>
        </w:rPr>
      </w:pPr>
    </w:p>
    <w:p w14:paraId="45945BED" w14:textId="6D68B84E" w:rsidR="008A0D40" w:rsidDel="005E6969" w:rsidRDefault="008A0D40">
      <w:pPr>
        <w:pStyle w:val="a0"/>
        <w:rPr>
          <w:del w:id="169" w:author="浩 陈" w:date="2026-04-03T15:24:00Z"/>
          <w:rFonts w:ascii="宋体" w:hAnsi="宋体" w:hint="eastAsia"/>
          <w:bCs/>
          <w:sz w:val="22"/>
        </w:rPr>
      </w:pPr>
    </w:p>
    <w:p w14:paraId="679767B1" w14:textId="6573713C" w:rsidR="008A0D40" w:rsidDel="005E6969" w:rsidRDefault="008A0D40">
      <w:pPr>
        <w:pStyle w:val="a0"/>
        <w:rPr>
          <w:del w:id="170" w:author="浩 陈" w:date="2026-04-03T15:24:00Z"/>
          <w:rFonts w:ascii="宋体" w:hAnsi="宋体" w:hint="eastAsia"/>
          <w:bCs/>
          <w:sz w:val="22"/>
        </w:rPr>
      </w:pPr>
    </w:p>
    <w:p w14:paraId="3671E4EB" w14:textId="18CBF007" w:rsidR="008A0D40" w:rsidDel="005E6969" w:rsidRDefault="008A0D40">
      <w:pPr>
        <w:pStyle w:val="a0"/>
        <w:rPr>
          <w:del w:id="171" w:author="浩 陈" w:date="2026-04-03T15:24:00Z"/>
          <w:rFonts w:ascii="宋体" w:hAnsi="宋体" w:hint="eastAsia"/>
          <w:bCs/>
          <w:sz w:val="22"/>
        </w:rPr>
      </w:pPr>
    </w:p>
    <w:p w14:paraId="4A67C943" w14:textId="62C3FF3A" w:rsidR="008A0D40" w:rsidDel="005E6969" w:rsidRDefault="008A0D40">
      <w:pPr>
        <w:pStyle w:val="a0"/>
        <w:rPr>
          <w:del w:id="172" w:author="浩 陈" w:date="2026-04-03T15:24:00Z"/>
          <w:rFonts w:ascii="宋体" w:hAnsi="宋体" w:hint="eastAsia"/>
          <w:bCs/>
          <w:sz w:val="22"/>
        </w:rPr>
      </w:pPr>
    </w:p>
    <w:p w14:paraId="0AA0EA88" w14:textId="1423473D" w:rsidR="008A0D40" w:rsidDel="005E6969" w:rsidRDefault="008A0D40">
      <w:pPr>
        <w:pStyle w:val="a0"/>
        <w:rPr>
          <w:del w:id="173" w:author="浩 陈" w:date="2026-04-03T15:24:00Z"/>
          <w:rFonts w:ascii="宋体" w:hAnsi="宋体" w:hint="eastAsia"/>
          <w:bCs/>
          <w:sz w:val="22"/>
        </w:rPr>
      </w:pPr>
    </w:p>
    <w:p w14:paraId="5A52190E" w14:textId="2870A99B" w:rsidR="008A0D40" w:rsidDel="005E6969" w:rsidRDefault="008A0D40">
      <w:pPr>
        <w:pStyle w:val="a0"/>
        <w:rPr>
          <w:del w:id="174" w:author="浩 陈" w:date="2026-04-03T15:24:00Z"/>
          <w:rFonts w:ascii="宋体" w:hAnsi="宋体" w:hint="eastAsia"/>
          <w:bCs/>
          <w:sz w:val="22"/>
        </w:rPr>
      </w:pPr>
    </w:p>
    <w:p w14:paraId="1A980A07" w14:textId="05276CDD" w:rsidR="008A0D40" w:rsidDel="005E6969" w:rsidRDefault="008A0D40">
      <w:pPr>
        <w:pStyle w:val="a0"/>
        <w:rPr>
          <w:del w:id="175" w:author="浩 陈" w:date="2026-04-03T15:24:00Z"/>
          <w:rFonts w:ascii="宋体" w:hAnsi="宋体" w:hint="eastAsia"/>
          <w:bCs/>
          <w:sz w:val="22"/>
        </w:rPr>
      </w:pPr>
    </w:p>
    <w:p w14:paraId="55C55D26" w14:textId="54880DAF" w:rsidR="008A0D40" w:rsidDel="005E6969" w:rsidRDefault="008A0D40">
      <w:pPr>
        <w:pStyle w:val="a0"/>
        <w:rPr>
          <w:del w:id="176" w:author="浩 陈" w:date="2026-04-03T15:24:00Z"/>
          <w:rFonts w:ascii="宋体" w:hAnsi="宋体" w:hint="eastAsia"/>
          <w:bCs/>
          <w:sz w:val="22"/>
        </w:rPr>
      </w:pPr>
    </w:p>
    <w:p w14:paraId="0F9353E6" w14:textId="0281E3A5" w:rsidR="008A0D40" w:rsidDel="005E6969" w:rsidRDefault="008A0D40">
      <w:pPr>
        <w:pStyle w:val="a0"/>
        <w:rPr>
          <w:del w:id="177" w:author="浩 陈" w:date="2026-04-03T15:24:00Z"/>
          <w:rFonts w:ascii="宋体" w:hAnsi="宋体" w:hint="eastAsia"/>
          <w:bCs/>
          <w:sz w:val="22"/>
        </w:rPr>
      </w:pPr>
    </w:p>
    <w:p w14:paraId="220650E9" w14:textId="4C06E817" w:rsidR="008A0D40" w:rsidDel="005E6969" w:rsidRDefault="008A0D40">
      <w:pPr>
        <w:pStyle w:val="a0"/>
        <w:rPr>
          <w:del w:id="178" w:author="浩 陈" w:date="2026-04-03T15:24:00Z"/>
          <w:rFonts w:ascii="宋体" w:hAnsi="宋体" w:hint="eastAsia"/>
          <w:bCs/>
          <w:sz w:val="22"/>
        </w:rPr>
      </w:pPr>
    </w:p>
    <w:p w14:paraId="675AB084" w14:textId="40028835" w:rsidR="008A0D40" w:rsidDel="005E6969" w:rsidRDefault="008A0D40">
      <w:pPr>
        <w:pStyle w:val="a0"/>
        <w:rPr>
          <w:del w:id="179" w:author="浩 陈" w:date="2026-04-03T15:24:00Z"/>
          <w:rFonts w:ascii="宋体" w:hAnsi="宋体" w:hint="eastAsia"/>
          <w:bCs/>
          <w:sz w:val="22"/>
        </w:rPr>
      </w:pPr>
    </w:p>
    <w:p w14:paraId="1D32A8CC" w14:textId="22021BED" w:rsidR="008A0D40" w:rsidDel="005E6969" w:rsidRDefault="005E6969">
      <w:pPr>
        <w:pStyle w:val="a0"/>
        <w:rPr>
          <w:del w:id="180" w:author="浩 陈" w:date="2026-04-03T15:24:00Z"/>
          <w:rFonts w:ascii="方正大标宋简体" w:eastAsia="方正大标宋简体"/>
          <w:b/>
          <w:bCs/>
          <w:sz w:val="36"/>
          <w:szCs w:val="36"/>
        </w:rPr>
      </w:pPr>
      <w:del w:id="181" w:author="浩 陈" w:date="2026-04-03T15:24:00Z">
        <w:r w:rsidDel="005E6969">
          <w:rPr>
            <w:rFonts w:ascii="方正大标宋简体" w:eastAsia="方正大标宋简体"/>
            <w:b/>
            <w:bCs/>
            <w:sz w:val="36"/>
            <w:szCs w:val="36"/>
          </w:rPr>
          <w:pict w14:anchorId="71D651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214.8pt">
              <v:imagedata r:id="rId6" o:title="微信图片_20191216144522"/>
            </v:shape>
          </w:pict>
        </w:r>
      </w:del>
    </w:p>
    <w:p w14:paraId="3B8262B7" w14:textId="45F60C91" w:rsidR="008A0D40" w:rsidDel="005E6969" w:rsidRDefault="008A0D40">
      <w:pPr>
        <w:pStyle w:val="a0"/>
        <w:rPr>
          <w:del w:id="182" w:author="浩 陈" w:date="2026-04-03T15:24:00Z"/>
          <w:rFonts w:ascii="方正大标宋简体" w:eastAsia="方正大标宋简体"/>
          <w:b/>
          <w:bCs/>
          <w:sz w:val="36"/>
          <w:szCs w:val="36"/>
        </w:rPr>
      </w:pPr>
    </w:p>
    <w:p w14:paraId="1411E0B2" w14:textId="2388548C" w:rsidR="008A0D40" w:rsidDel="005E6969" w:rsidRDefault="005E6969">
      <w:pPr>
        <w:pStyle w:val="a0"/>
        <w:rPr>
          <w:del w:id="183" w:author="浩 陈" w:date="2026-04-03T15:24:00Z"/>
          <w:rFonts w:ascii="仿宋_GB2312" w:eastAsia="仿宋_GB2312" w:hAnsi="仿宋_GB2312" w:cs="仿宋_GB2312" w:hint="eastAsia"/>
          <w:sz w:val="32"/>
          <w:szCs w:val="32"/>
        </w:rPr>
      </w:pPr>
      <w:del w:id="184" w:author="浩 陈" w:date="2026-04-03T15:24:00Z">
        <w:r w:rsidDel="005E6969">
          <w:rPr>
            <w:rFonts w:ascii="仿宋_GB2312" w:eastAsia="仿宋_GB2312" w:hAnsi="仿宋_GB2312" w:cs="仿宋_GB2312"/>
            <w:sz w:val="32"/>
            <w:szCs w:val="32"/>
          </w:rPr>
          <w:pict w14:anchorId="45EF42BF">
            <v:shape id="_x0000_i1026" type="#_x0000_t75" style="width:419.4pt;height:193.8pt">
              <v:imagedata r:id="rId7" o:title="车辆"/>
            </v:shape>
          </w:pict>
        </w:r>
      </w:del>
    </w:p>
    <w:p w14:paraId="0CE5DAD1" w14:textId="402044B1" w:rsidR="008A0D40" w:rsidDel="005E6969" w:rsidRDefault="008A0D40">
      <w:pPr>
        <w:pStyle w:val="a0"/>
        <w:rPr>
          <w:del w:id="185" w:author="浩 陈" w:date="2026-04-03T15:24:00Z"/>
          <w:rFonts w:ascii="仿宋_GB2312" w:eastAsia="仿宋_GB2312" w:hAnsi="仿宋_GB2312" w:cs="仿宋_GB2312" w:hint="eastAsia"/>
          <w:sz w:val="32"/>
          <w:szCs w:val="32"/>
        </w:rPr>
      </w:pPr>
    </w:p>
    <w:p w14:paraId="690848B5" w14:textId="30F81F3B" w:rsidR="008A0D40" w:rsidDel="005E6969" w:rsidRDefault="008A0D40">
      <w:pPr>
        <w:pStyle w:val="a0"/>
        <w:rPr>
          <w:del w:id="186" w:author="浩 陈" w:date="2026-04-03T15:24:00Z"/>
          <w:rFonts w:ascii="仿宋_GB2312" w:eastAsia="仿宋_GB2312" w:hAnsi="仿宋_GB2312" w:cs="仿宋_GB2312" w:hint="eastAsia"/>
          <w:sz w:val="32"/>
          <w:szCs w:val="32"/>
        </w:rPr>
      </w:pPr>
    </w:p>
    <w:p w14:paraId="7DDA3E36" w14:textId="39D2E79C" w:rsidR="008A0D40" w:rsidDel="005E6969" w:rsidRDefault="008A0D40">
      <w:pPr>
        <w:pStyle w:val="a0"/>
        <w:rPr>
          <w:del w:id="187" w:author="浩 陈" w:date="2026-04-03T15:24:00Z"/>
          <w:rFonts w:ascii="仿宋_GB2312" w:eastAsia="仿宋_GB2312" w:hAnsi="仿宋_GB2312" w:cs="仿宋_GB2312" w:hint="eastAsia"/>
          <w:sz w:val="32"/>
          <w:szCs w:val="32"/>
        </w:rPr>
      </w:pPr>
    </w:p>
    <w:p w14:paraId="3891A47D" w14:textId="3673BEB3" w:rsidR="008A0D40" w:rsidDel="005E6969" w:rsidRDefault="005E6969">
      <w:pPr>
        <w:pStyle w:val="a0"/>
        <w:rPr>
          <w:del w:id="188" w:author="浩 陈" w:date="2026-04-03T15:24:00Z"/>
          <w:rFonts w:ascii="仿宋_GB2312" w:eastAsia="仿宋_GB2312" w:hAnsi="仿宋_GB2312" w:cs="仿宋_GB2312" w:hint="eastAsia"/>
          <w:sz w:val="30"/>
          <w:szCs w:val="30"/>
        </w:rPr>
      </w:pPr>
      <w:del w:id="189" w:author="浩 陈" w:date="2026-04-03T15:24:00Z">
        <w:r w:rsidDel="005E6969">
          <w:rPr>
            <w:rFonts w:ascii="仿宋_GB2312" w:eastAsia="仿宋_GB2312" w:hAnsi="仿宋_GB2312" w:cs="仿宋_GB2312"/>
            <w:sz w:val="30"/>
            <w:szCs w:val="30"/>
          </w:rPr>
          <w:pict w14:anchorId="06E08510">
            <v:shape id="_x0000_i1027" type="#_x0000_t75" style="width:221.4pt;height:147.6pt">
              <v:imagedata r:id="rId8" o:title="2018"/>
            </v:shape>
          </w:pict>
        </w:r>
        <w:r w:rsidDel="005E6969">
          <w:rPr>
            <w:rFonts w:ascii="仿宋_GB2312" w:eastAsia="仿宋_GB2312" w:hAnsi="仿宋_GB2312" w:cs="仿宋_GB2312"/>
            <w:sz w:val="30"/>
            <w:szCs w:val="30"/>
          </w:rPr>
          <w:pict w14:anchorId="6E5D6AF6">
            <v:shape id="_x0000_i1028" type="#_x0000_t75" alt="IMG_3362" style="width:214.8pt;height:143.4pt">
              <v:imagedata r:id="rId9" o:title="IMG_3362"/>
            </v:shape>
          </w:pict>
        </w:r>
      </w:del>
    </w:p>
    <w:p w14:paraId="46602773" w14:textId="287BBE6D" w:rsidR="008A0D40" w:rsidRDefault="005E6969">
      <w:pPr>
        <w:pStyle w:val="a0"/>
        <w:rPr>
          <w:rFonts w:ascii="仿宋_GB2312" w:eastAsia="仿宋_GB2312" w:hAnsi="仿宋_GB2312" w:cs="仿宋_GB2312" w:hint="eastAsia"/>
          <w:sz w:val="30"/>
          <w:szCs w:val="30"/>
        </w:rPr>
      </w:pPr>
      <w:del w:id="190" w:author="浩 陈" w:date="2026-04-03T15:24:00Z">
        <w:r w:rsidDel="005E6969">
          <w:rPr>
            <w:rFonts w:ascii="仿宋_GB2312" w:eastAsia="仿宋_GB2312" w:hAnsi="仿宋_GB2312" w:cs="仿宋_GB2312"/>
            <w:sz w:val="30"/>
            <w:szCs w:val="30"/>
          </w:rPr>
          <w:pict w14:anchorId="10DD4965">
            <v:shape id="_x0000_i1029" type="#_x0000_t75" style="width:219pt;height:145.8pt">
              <v:imagedata r:id="rId10" o:title="2018"/>
            </v:shape>
          </w:pict>
        </w:r>
        <w:r w:rsidDel="005E6969">
          <w:rPr>
            <w:rFonts w:ascii="仿宋_GB2312" w:eastAsia="仿宋_GB2312" w:hAnsi="仿宋_GB2312" w:cs="仿宋_GB2312"/>
            <w:sz w:val="30"/>
            <w:szCs w:val="30"/>
          </w:rPr>
          <w:pict w14:anchorId="14555C12">
            <v:shape id="_x0000_i1030" type="#_x0000_t75" alt="IMG_5906" style="width:211.8pt;height:142.2pt">
              <v:imagedata r:id="rId11" o:title="IMG_5906"/>
            </v:shape>
          </w:pict>
        </w:r>
      </w:del>
    </w:p>
    <w:sectPr w:rsidR="008A0D40">
      <w:pgSz w:w="11906" w:h="16838"/>
      <w:pgMar w:top="2098" w:right="1474" w:bottom="1984" w:left="1588"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大标宋_GBK">
    <w:altName w:val="微软雅黑"/>
    <w:charset w:val="86"/>
    <w:family w:val="auto"/>
    <w:pitch w:val="default"/>
    <w:sig w:usb0="00000001" w:usb1="080E0000" w:usb2="00000000" w:usb3="00000000" w:csb0="00040000" w:csb1="00000000"/>
  </w:font>
  <w:font w:name="仿宋_GB2312">
    <w:altName w:val="微软雅黑"/>
    <w:charset w:val="86"/>
    <w:family w:val="modern"/>
    <w:pitch w:val="default"/>
    <w:sig w:usb0="00000001" w:usb1="080E0000" w:usb2="00000000" w:usb3="00000000" w:csb0="00040000"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auto"/>
    <w:pitch w:val="default"/>
    <w:sig w:usb0="00000001" w:usb1="080E0000" w:usb2="00000000" w:usb3="00000000" w:csb0="00040000" w:csb1="00000000"/>
  </w:font>
  <w:font w:name="方正大标宋简体">
    <w:altName w:val="微软雅黑"/>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9BEB56E"/>
    <w:multiLevelType w:val="singleLevel"/>
    <w:tmpl w:val="E9BEB56E"/>
    <w:lvl w:ilvl="0">
      <w:start w:val="5"/>
      <w:numFmt w:val="chineseCounting"/>
      <w:suff w:val="nothing"/>
      <w:lvlText w:val="（%1）"/>
      <w:lvlJc w:val="left"/>
      <w:rPr>
        <w:rFonts w:hint="eastAsia"/>
      </w:rPr>
    </w:lvl>
  </w:abstractNum>
  <w:abstractNum w:abstractNumId="1" w15:restartNumberingAfterBreak="0">
    <w:nsid w:val="6B375C40"/>
    <w:multiLevelType w:val="singleLevel"/>
    <w:tmpl w:val="6B375C40"/>
    <w:lvl w:ilvl="0">
      <w:start w:val="2"/>
      <w:numFmt w:val="chineseCounting"/>
      <w:suff w:val="nothing"/>
      <w:lvlText w:val="（%1）"/>
      <w:lvlJc w:val="left"/>
      <w:rPr>
        <w:rFonts w:hint="eastAsia"/>
      </w:rPr>
    </w:lvl>
  </w:abstractNum>
  <w:abstractNum w:abstractNumId="2" w15:restartNumberingAfterBreak="0">
    <w:nsid w:val="7FF6DC3A"/>
    <w:multiLevelType w:val="singleLevel"/>
    <w:tmpl w:val="7FF6DC3A"/>
    <w:lvl w:ilvl="0">
      <w:start w:val="1"/>
      <w:numFmt w:val="chineseCounting"/>
      <w:suff w:val="nothing"/>
      <w:lvlText w:val="（%1）"/>
      <w:lvlJc w:val="left"/>
      <w:rPr>
        <w:rFonts w:hint="eastAsia"/>
      </w:rPr>
    </w:lvl>
  </w:abstractNum>
  <w:abstractNum w:abstractNumId="3" w15:restartNumberingAfterBreak="0">
    <w:nsid w:val="7FFE800B"/>
    <w:multiLevelType w:val="singleLevel"/>
    <w:tmpl w:val="7FFE800B"/>
    <w:lvl w:ilvl="0">
      <w:start w:val="1"/>
      <w:numFmt w:val="chineseCounting"/>
      <w:suff w:val="nothing"/>
      <w:lvlText w:val="%1、"/>
      <w:lvlJc w:val="left"/>
      <w:rPr>
        <w:rFonts w:hint="eastAsia"/>
      </w:rPr>
    </w:lvl>
  </w:abstractNum>
  <w:num w:numId="1" w16cid:durableId="910046663">
    <w:abstractNumId w:val="3"/>
  </w:num>
  <w:num w:numId="2" w16cid:durableId="913389729">
    <w:abstractNumId w:val="2"/>
  </w:num>
  <w:num w:numId="3" w16cid:durableId="1416705773">
    <w:abstractNumId w:val="1"/>
  </w:num>
  <w:num w:numId="4" w16cid:durableId="41668184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浩 陈">
    <w15:presenceInfo w15:providerId="Windows Live" w15:userId="908d26c090d830c5"/>
  </w15:person>
  <w15:person w15:author="赵仕坤">
    <w15:presenceInfo w15:providerId="None" w15:userId="赵仕坤"/>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2A27"/>
    <w:rsid w:val="00010FFE"/>
    <w:rsid w:val="00033650"/>
    <w:rsid w:val="00046927"/>
    <w:rsid w:val="000750C6"/>
    <w:rsid w:val="00095691"/>
    <w:rsid w:val="000B7025"/>
    <w:rsid w:val="000D3419"/>
    <w:rsid w:val="00125E87"/>
    <w:rsid w:val="00136C2C"/>
    <w:rsid w:val="001417F3"/>
    <w:rsid w:val="00165111"/>
    <w:rsid w:val="00172A27"/>
    <w:rsid w:val="00181570"/>
    <w:rsid w:val="00196369"/>
    <w:rsid w:val="001A2586"/>
    <w:rsid w:val="001A4DA6"/>
    <w:rsid w:val="001A7F70"/>
    <w:rsid w:val="002054FA"/>
    <w:rsid w:val="00214EAF"/>
    <w:rsid w:val="00221BEA"/>
    <w:rsid w:val="00221CD4"/>
    <w:rsid w:val="002C0490"/>
    <w:rsid w:val="002D09EC"/>
    <w:rsid w:val="002E3875"/>
    <w:rsid w:val="003701D3"/>
    <w:rsid w:val="003B145A"/>
    <w:rsid w:val="003C1622"/>
    <w:rsid w:val="003C527F"/>
    <w:rsid w:val="003F2ACD"/>
    <w:rsid w:val="00441313"/>
    <w:rsid w:val="00464ADD"/>
    <w:rsid w:val="004829AE"/>
    <w:rsid w:val="00483B66"/>
    <w:rsid w:val="00493D20"/>
    <w:rsid w:val="004A2B47"/>
    <w:rsid w:val="004D2131"/>
    <w:rsid w:val="004F6F7F"/>
    <w:rsid w:val="00533F96"/>
    <w:rsid w:val="0057586E"/>
    <w:rsid w:val="005C123E"/>
    <w:rsid w:val="005C5F35"/>
    <w:rsid w:val="005D67D5"/>
    <w:rsid w:val="005E32EB"/>
    <w:rsid w:val="005E6969"/>
    <w:rsid w:val="005F1DB4"/>
    <w:rsid w:val="006019EA"/>
    <w:rsid w:val="00605FA2"/>
    <w:rsid w:val="00606F43"/>
    <w:rsid w:val="00622A5C"/>
    <w:rsid w:val="006A7B40"/>
    <w:rsid w:val="006A7EF0"/>
    <w:rsid w:val="00702114"/>
    <w:rsid w:val="00712088"/>
    <w:rsid w:val="0071734F"/>
    <w:rsid w:val="00737720"/>
    <w:rsid w:val="00737B58"/>
    <w:rsid w:val="00764E1B"/>
    <w:rsid w:val="00776360"/>
    <w:rsid w:val="00794505"/>
    <w:rsid w:val="007A3760"/>
    <w:rsid w:val="007C077E"/>
    <w:rsid w:val="007C6297"/>
    <w:rsid w:val="007D2862"/>
    <w:rsid w:val="008412B9"/>
    <w:rsid w:val="008A0D40"/>
    <w:rsid w:val="008B4825"/>
    <w:rsid w:val="008C01D0"/>
    <w:rsid w:val="00955F77"/>
    <w:rsid w:val="00962146"/>
    <w:rsid w:val="00A01C13"/>
    <w:rsid w:val="00A02D21"/>
    <w:rsid w:val="00A22C25"/>
    <w:rsid w:val="00A81917"/>
    <w:rsid w:val="00A82FF3"/>
    <w:rsid w:val="00AA41C6"/>
    <w:rsid w:val="00AB36A2"/>
    <w:rsid w:val="00AD2C6B"/>
    <w:rsid w:val="00B16F63"/>
    <w:rsid w:val="00B85EFA"/>
    <w:rsid w:val="00BB55AB"/>
    <w:rsid w:val="00BC35C0"/>
    <w:rsid w:val="00BC4C3B"/>
    <w:rsid w:val="00BC7D0E"/>
    <w:rsid w:val="00BD086E"/>
    <w:rsid w:val="00BF2D8E"/>
    <w:rsid w:val="00C43005"/>
    <w:rsid w:val="00C45F51"/>
    <w:rsid w:val="00C56BFF"/>
    <w:rsid w:val="00C75FAB"/>
    <w:rsid w:val="00CB5C73"/>
    <w:rsid w:val="00D26996"/>
    <w:rsid w:val="00DC5E24"/>
    <w:rsid w:val="00DE1349"/>
    <w:rsid w:val="00E16740"/>
    <w:rsid w:val="00E247FE"/>
    <w:rsid w:val="00E41D8D"/>
    <w:rsid w:val="00E60A92"/>
    <w:rsid w:val="00E60F59"/>
    <w:rsid w:val="00E968AE"/>
    <w:rsid w:val="00EA543C"/>
    <w:rsid w:val="00EE5BD9"/>
    <w:rsid w:val="00F4125A"/>
    <w:rsid w:val="00F43930"/>
    <w:rsid w:val="00F5633C"/>
    <w:rsid w:val="00F729F6"/>
    <w:rsid w:val="00F83AB9"/>
    <w:rsid w:val="00F87D32"/>
    <w:rsid w:val="00F919D6"/>
    <w:rsid w:val="00FA4734"/>
    <w:rsid w:val="00FA6D2B"/>
    <w:rsid w:val="00FB4470"/>
    <w:rsid w:val="00FD5D08"/>
    <w:rsid w:val="00FE1C8F"/>
    <w:rsid w:val="104635E9"/>
    <w:rsid w:val="13304790"/>
    <w:rsid w:val="17C78F7B"/>
    <w:rsid w:val="1AC21052"/>
    <w:rsid w:val="30BF2488"/>
    <w:rsid w:val="3FFD031F"/>
    <w:rsid w:val="429258D2"/>
    <w:rsid w:val="4D806A94"/>
    <w:rsid w:val="4E7229F1"/>
    <w:rsid w:val="52814E5E"/>
    <w:rsid w:val="5DB2254A"/>
    <w:rsid w:val="6FBC64A9"/>
    <w:rsid w:val="704B22BF"/>
    <w:rsid w:val="74913DDA"/>
    <w:rsid w:val="753541F8"/>
    <w:rsid w:val="77F3C17A"/>
    <w:rsid w:val="793F3992"/>
    <w:rsid w:val="7BFF99FF"/>
    <w:rsid w:val="7DEFFB89"/>
    <w:rsid w:val="7EF4A90C"/>
    <w:rsid w:val="7F4E1F44"/>
    <w:rsid w:val="7FC668E0"/>
    <w:rsid w:val="7FEEC7C1"/>
    <w:rsid w:val="7FFF0678"/>
    <w:rsid w:val="B6EBEFD6"/>
    <w:rsid w:val="F70F2CEC"/>
    <w:rsid w:val="F87BC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50B11"/>
  <w15:docId w15:val="{05AAD564-1FFD-4BEE-9ED8-31F09F8E4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spacing w:after="160" w:line="278" w:lineRule="auto"/>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a4"/>
    <w:pPr>
      <w:tabs>
        <w:tab w:val="center" w:pos="4153"/>
        <w:tab w:val="right" w:pos="8306"/>
      </w:tabs>
      <w:snapToGrid w:val="0"/>
      <w:jc w:val="left"/>
    </w:pPr>
    <w:rPr>
      <w:sz w:val="18"/>
      <w:szCs w:val="18"/>
    </w:rPr>
  </w:style>
  <w:style w:type="paragraph" w:styleId="a5">
    <w:name w:val="Date"/>
    <w:basedOn w:val="a"/>
    <w:next w:val="a"/>
    <w:link w:val="a6"/>
    <w:uiPriority w:val="99"/>
    <w:unhideWhenUsed/>
    <w:pPr>
      <w:ind w:leftChars="2500" w:left="100"/>
    </w:pPr>
    <w:rPr>
      <w:rFonts w:ascii="Calibri" w:hAnsi="Calibri"/>
      <w:szCs w:val="22"/>
    </w:rPr>
  </w:style>
  <w:style w:type="paragraph" w:styleId="a7">
    <w:name w:val="header"/>
    <w:basedOn w:val="a"/>
    <w:link w:val="a8"/>
    <w:pPr>
      <w:pBdr>
        <w:bottom w:val="single" w:sz="6" w:space="1" w:color="auto"/>
      </w:pBdr>
      <w:tabs>
        <w:tab w:val="center" w:pos="4153"/>
        <w:tab w:val="right" w:pos="8306"/>
      </w:tabs>
      <w:snapToGrid w:val="0"/>
      <w:jc w:val="center"/>
    </w:pPr>
    <w:rPr>
      <w:sz w:val="18"/>
      <w:szCs w:val="18"/>
    </w:rPr>
  </w:style>
  <w:style w:type="character" w:customStyle="1" w:styleId="a4">
    <w:name w:val="页脚 字符"/>
    <w:link w:val="a0"/>
    <w:rPr>
      <w:kern w:val="2"/>
      <w:sz w:val="18"/>
      <w:szCs w:val="18"/>
    </w:rPr>
  </w:style>
  <w:style w:type="character" w:customStyle="1" w:styleId="a6">
    <w:name w:val="日期 字符"/>
    <w:link w:val="a5"/>
    <w:uiPriority w:val="99"/>
    <w:semiHidden/>
    <w:rPr>
      <w:rFonts w:ascii="Times New Roman" w:eastAsia="宋体" w:hAnsi="Times New Roman" w:cs="Times New Roman"/>
    </w:rPr>
  </w:style>
  <w:style w:type="character" w:customStyle="1" w:styleId="a8">
    <w:name w:val="页眉 字符"/>
    <w:link w:val="a7"/>
    <w:rPr>
      <w:kern w:val="2"/>
      <w:sz w:val="18"/>
      <w:szCs w:val="18"/>
    </w:rPr>
  </w:style>
  <w:style w:type="character" w:customStyle="1" w:styleId="Char">
    <w:name w:val="日期 Char"/>
    <w:link w:val="1"/>
    <w:rPr>
      <w:rFonts w:ascii="Times New Roman" w:eastAsia="宋体" w:hAnsi="Times New Roman" w:cs="Times New Roman"/>
    </w:rPr>
  </w:style>
  <w:style w:type="paragraph" w:customStyle="1" w:styleId="1">
    <w:name w:val="日期1"/>
    <w:basedOn w:val="a"/>
    <w:next w:val="a"/>
    <w:link w:val="Char"/>
    <w:pPr>
      <w:ind w:leftChars="2500" w:left="100"/>
    </w:pPr>
    <w:rPr>
      <w:rFonts w:ascii="Calibri" w:hAnsi="Calibri"/>
      <w:szCs w:val="22"/>
    </w:rPr>
  </w:style>
  <w:style w:type="paragraph" w:styleId="a9">
    <w:name w:val="Revision"/>
    <w:hidden/>
    <w:uiPriority w:val="99"/>
    <w:unhideWhenUsed/>
    <w:rsid w:val="005E696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1878</Words>
  <Characters>1936</Characters>
  <Application>Microsoft Office Word</Application>
  <DocSecurity>0</DocSecurity>
  <Lines>215</Lines>
  <Paragraphs>152</Paragraphs>
  <ScaleCrop>false</ScaleCrop>
  <Company>Microsoft</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江门市应急救援支队专职应急救援员招聘公告</dc:title>
  <dc:creator>Administrator</dc:creator>
  <cp:lastModifiedBy>浩 陈</cp:lastModifiedBy>
  <cp:revision>4</cp:revision>
  <cp:lastPrinted>2019-01-12T03:17:00Z</cp:lastPrinted>
  <dcterms:created xsi:type="dcterms:W3CDTF">2019-12-18T07:04:00Z</dcterms:created>
  <dcterms:modified xsi:type="dcterms:W3CDTF">2026-04-03T07:24:00Z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KSOTemplateDocerSaveRecord">
    <vt:lpwstr>eyJoZGlkIjoiNjIxNWE1ODNjMjg4N2MzNTU1ZjViYjlkM2Y2OWMyZjEiLCJ1c2VySWQiOiIzMDkwMTcxNjcifQ==</vt:lpwstr>
  </property>
  <property fmtid="{D5CDD505-2E9C-101B-9397-08002B2CF9AE}" pid="4" name="ICV">
    <vt:lpwstr>FDAFB9910515D1BDDD14CE694EFFF025_43</vt:lpwstr>
  </property>
</Properties>
</file>