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pPr w:leftFromText="181" w:rightFromText="181" w:vertAnchor="page" w:tblpXSpec="center" w:tblpY="1702"/>
        <w:tblOverlap w:val="never"/>
        <w:tblW w:w="0" w:type="auto"/>
        <w:tblInd w:w="0" w:type="dxa"/>
        <w:tblBorders>
          <w:top w:val="none" w:color="auto" w:sz="0" w:space="0"/>
          <w:left w:val="none" w:color="auto" w:sz="0" w:space="0"/>
          <w:bottom w:val="thinThickSmall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14"/>
      </w:tblGrid>
      <w:tr w14:paraId="5EA39FCB">
        <w:tblPrEx>
          <w:tblBorders>
            <w:top w:val="none" w:color="auto" w:sz="0" w:space="0"/>
            <w:left w:val="none" w:color="auto" w:sz="0" w:space="0"/>
            <w:bottom w:val="thinThickSmall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c>
          <w:tcPr>
            <w:tcW w:w="9114" w:type="dxa"/>
            <w:noWrap w:val="0"/>
            <w:tcMar>
              <w:bottom w:w="227" w:type="dxa"/>
            </w:tcMar>
            <w:vAlign w:val="top"/>
          </w:tcPr>
          <w:p w14:paraId="30AB1937">
            <w:pPr>
              <w:tabs>
                <w:tab w:val="center" w:pos="4153"/>
                <w:tab w:val="right" w:pos="8306"/>
              </w:tabs>
              <w:adjustRightInd w:val="0"/>
              <w:snapToGrid w:val="0"/>
              <w:spacing w:before="118" w:beforeLines="20" w:line="900" w:lineRule="exact"/>
              <w:jc w:val="center"/>
              <w:rPr>
                <w:rFonts w:hint="eastAsia" w:ascii="方正小标宋简体" w:hAnsi="宋体" w:eastAsia="方正小标宋简体"/>
                <w:snapToGrid w:val="0"/>
                <w:color w:val="FF0000"/>
                <w:spacing w:val="-82"/>
                <w:w w:val="90"/>
                <w:kern w:val="0"/>
                <w:sz w:val="92"/>
                <w:szCs w:val="92"/>
              </w:rPr>
            </w:pPr>
            <w:bookmarkStart w:id="6" w:name="_GoBack"/>
            <w:bookmarkEnd w:id="6"/>
            <w:bookmarkStart w:id="0" w:name="_Toc991_WPSOffice_Level1"/>
            <w:r>
              <w:rPr>
                <w:rFonts w:hint="eastAsia" w:ascii="方正小标宋简体" w:hAnsi="方正小标宋简体" w:eastAsia="方正小标宋简体" w:cs="方正小标宋简体"/>
                <w:bCs/>
                <w:snapToGrid w:val="0"/>
                <w:color w:val="FF0000"/>
                <w:spacing w:val="60"/>
                <w:kern w:val="0"/>
                <w:sz w:val="92"/>
                <w:szCs w:val="92"/>
              </w:rPr>
              <w:t>广东省农业农村</w:t>
            </w:r>
            <w:r>
              <w:rPr>
                <w:rFonts w:hint="eastAsia" w:ascii="方正小标宋简体" w:hAnsi="方正小标宋简体" w:eastAsia="方正小标宋简体" w:cs="方正小标宋简体"/>
                <w:bCs/>
                <w:snapToGrid w:val="0"/>
                <w:color w:val="FF0000"/>
                <w:spacing w:val="0"/>
                <w:kern w:val="0"/>
                <w:sz w:val="92"/>
                <w:szCs w:val="92"/>
              </w:rPr>
              <w:t>厅</w:t>
            </w:r>
          </w:p>
        </w:tc>
      </w:tr>
    </w:tbl>
    <w:p w14:paraId="23EB898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outlineLvl w:val="9"/>
        <w:rPr>
          <w:rFonts w:hint="eastAsia" w:ascii="仿宋_GB2312" w:hAnsi="仿宋_GB2312" w:eastAsia="仿宋_GB2312" w:cs="仿宋_GB2312"/>
          <w:b w:val="0"/>
          <w:bCs/>
          <w:kern w:val="0"/>
          <w:sz w:val="32"/>
          <w:szCs w:val="32"/>
          <w:lang w:val="en-US" w:eastAsia="zh-CN"/>
        </w:rPr>
      </w:pPr>
    </w:p>
    <w:p w14:paraId="4BB32D9C">
      <w:pPr>
        <w:adjustRightInd w:val="0"/>
        <w:snapToGrid w:val="0"/>
        <w:spacing w:line="560" w:lineRule="exact"/>
        <w:ind w:firstLine="0" w:firstLineChars="0"/>
        <w:jc w:val="center"/>
        <w:rPr>
          <w:rFonts w:hint="eastAsia" w:ascii="方正小标宋简体" w:hAnsi="方正小标宋简体" w:eastAsia="方正小标宋简体" w:cs="方正小标宋简体"/>
          <w:b w:val="0"/>
          <w:bCs w:val="0"/>
          <w:kern w:val="0"/>
          <w:sz w:val="44"/>
          <w:szCs w:val="44"/>
          <w:lang w:eastAsia="zh-CN"/>
        </w:rPr>
      </w:pPr>
      <w:r>
        <w:rPr>
          <w:rFonts w:hint="eastAsia" w:ascii="方正小标宋简体" w:hAnsi="方正小标宋简体" w:eastAsia="方正小标宋简体" w:cs="方正小标宋简体"/>
          <w:b w:val="0"/>
          <w:bCs w:val="0"/>
          <w:kern w:val="0"/>
          <w:sz w:val="44"/>
          <w:szCs w:val="44"/>
          <w:lang w:eastAsia="zh-CN"/>
        </w:rPr>
        <w:t>关于开展</w:t>
      </w:r>
      <w:r>
        <w:rPr>
          <w:rFonts w:hint="eastAsia" w:ascii="方正小标宋简体" w:hAnsi="方正小标宋简体" w:eastAsia="方正小标宋简体" w:cs="方正小标宋简体"/>
          <w:b w:val="0"/>
          <w:bCs w:val="0"/>
          <w:kern w:val="0"/>
          <w:sz w:val="44"/>
          <w:szCs w:val="44"/>
          <w:lang w:val="en-US" w:eastAsia="zh-CN"/>
        </w:rPr>
        <w:t>2026年</w:t>
      </w:r>
      <w:r>
        <w:rPr>
          <w:rFonts w:hint="eastAsia" w:ascii="方正小标宋简体" w:hAnsi="方正小标宋简体" w:eastAsia="方正小标宋简体" w:cs="方正小标宋简体"/>
          <w:b w:val="0"/>
          <w:bCs w:val="0"/>
          <w:kern w:val="0"/>
          <w:sz w:val="44"/>
          <w:szCs w:val="44"/>
          <w:lang w:eastAsia="zh-CN"/>
        </w:rPr>
        <w:t>农业产业强镇建设项目</w:t>
      </w:r>
    </w:p>
    <w:p w14:paraId="3581C1AC">
      <w:pPr>
        <w:adjustRightInd w:val="0"/>
        <w:snapToGrid w:val="0"/>
        <w:spacing w:line="560" w:lineRule="exact"/>
        <w:ind w:firstLine="0" w:firstLineChars="0"/>
        <w:jc w:val="center"/>
        <w:rPr>
          <w:rFonts w:hint="eastAsia" w:ascii="方正小标宋简体" w:hAnsi="方正小标宋简体" w:eastAsia="方正小标宋简体" w:cs="方正小标宋简体"/>
          <w:b w:val="0"/>
          <w:bCs/>
          <w:kern w:val="0"/>
          <w:sz w:val="44"/>
          <w:szCs w:val="44"/>
          <w:lang w:val="en-US" w:eastAsia="zh-CN"/>
        </w:rPr>
      </w:pPr>
      <w:r>
        <w:rPr>
          <w:rFonts w:hint="eastAsia" w:ascii="方正小标宋简体" w:hAnsi="方正小标宋简体" w:eastAsia="方正小标宋简体" w:cs="方正小标宋简体"/>
          <w:b w:val="0"/>
          <w:bCs w:val="0"/>
          <w:kern w:val="0"/>
          <w:sz w:val="44"/>
          <w:szCs w:val="44"/>
          <w:lang w:eastAsia="zh-CN"/>
        </w:rPr>
        <w:t>预申报工作的通知</w:t>
      </w:r>
    </w:p>
    <w:p w14:paraId="39B7BE7C">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rPr>
      </w:pPr>
    </w:p>
    <w:p w14:paraId="0B2B1AD1">
      <w:pPr>
        <w:adjustRightInd w:val="0"/>
        <w:snapToGrid w:val="0"/>
        <w:spacing w:line="560" w:lineRule="exact"/>
        <w:ind w:firstLine="0" w:firstLineChars="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各地级以上市农业农村局，珠海市海洋发展局，湛江市海洋与渔业局：</w:t>
      </w:r>
    </w:p>
    <w:p w14:paraId="71FEFA7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根据</w:t>
      </w:r>
      <w:r>
        <w:rPr>
          <w:rFonts w:hint="eastAsia" w:ascii="仿宋_GB2312" w:hAnsi="仿宋_GB2312" w:eastAsia="仿宋_GB2312" w:cs="仿宋_GB2312"/>
          <w:kern w:val="0"/>
          <w:sz w:val="32"/>
          <w:szCs w:val="32"/>
          <w:lang w:val="en-US" w:eastAsia="zh-CN"/>
        </w:rPr>
        <w:t>农业农村部乡村产业发展司《农业产业强镇项目管理工作规程（试行）》（农产综函〔2025〕8号）</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为遴选储备一批农业产业强镇项目</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现组织以“预申报+后期完善”方式开展2026年农业产业强镇建设项目预申报工作。参照农业农村部、财政部2025年申报相关要求，我厅制定了《广东省2026年农业产业强镇建设项目预申报指南》</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请</w:t>
      </w:r>
      <w:r>
        <w:rPr>
          <w:rFonts w:hint="eastAsia" w:ascii="仿宋_GB2312" w:hAnsi="仿宋_GB2312" w:eastAsia="仿宋_GB2312" w:cs="仿宋_GB2312"/>
          <w:kern w:val="0"/>
          <w:sz w:val="32"/>
          <w:szCs w:val="32"/>
          <w:lang w:eastAsia="zh-CN"/>
        </w:rPr>
        <w:t>各地参照指引务实开展项目谋划申报工作</w:t>
      </w:r>
      <w:r>
        <w:rPr>
          <w:rFonts w:hint="eastAsia" w:ascii="仿宋_GB2312" w:hAnsi="仿宋_GB2312" w:eastAsia="仿宋_GB2312" w:cs="仿宋_GB2312"/>
          <w:kern w:val="0"/>
          <w:sz w:val="32"/>
          <w:szCs w:val="32"/>
        </w:rPr>
        <w:t>。</w:t>
      </w:r>
    </w:p>
    <w:p w14:paraId="5EC2835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kern w:val="0"/>
          <w:sz w:val="32"/>
          <w:szCs w:val="32"/>
          <w:lang w:val="en-US" w:eastAsia="zh-CN"/>
        </w:rPr>
      </w:pPr>
    </w:p>
    <w:p w14:paraId="3BE6588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附件：</w:t>
      </w:r>
      <w:r>
        <w:rPr>
          <w:rFonts w:hint="eastAsia" w:ascii="仿宋_GB2312" w:hAnsi="仿宋_GB2312" w:eastAsia="仿宋_GB2312" w:cs="仿宋_GB2312"/>
          <w:snapToGrid w:val="0"/>
          <w:color w:val="auto"/>
          <w:kern w:val="0"/>
          <w:sz w:val="32"/>
          <w:szCs w:val="32"/>
          <w:highlight w:val="none"/>
          <w:lang w:val="en-US" w:eastAsia="zh-CN"/>
        </w:rPr>
        <w:t>广东省2026年农业产业强镇建设项目预申报指南</w:t>
      </w:r>
    </w:p>
    <w:p w14:paraId="63EDFF9A">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outlineLvl w:val="9"/>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w:t>
      </w:r>
    </w:p>
    <w:p w14:paraId="597C0F12">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outlineLvl w:val="9"/>
        <w:rPr>
          <w:rFonts w:hint="eastAsia" w:ascii="仿宋_GB2312" w:hAnsi="仿宋_GB2312" w:eastAsia="仿宋_GB2312" w:cs="仿宋_GB2312"/>
          <w:kern w:val="0"/>
          <w:sz w:val="32"/>
          <w:szCs w:val="32"/>
          <w:lang w:val="en-US" w:eastAsia="zh-CN"/>
        </w:rPr>
      </w:pPr>
    </w:p>
    <w:p w14:paraId="18C7943E">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4160" w:firstLineChars="13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广东省农业农村厅 </w:t>
      </w:r>
    </w:p>
    <w:p w14:paraId="79A58569">
      <w:pPr>
        <w:keepNext w:val="0"/>
        <w:keepLines w:val="0"/>
        <w:pageBreakBefore w:val="0"/>
        <w:widowControl w:val="0"/>
        <w:kinsoku/>
        <w:wordWrap/>
        <w:overflowPunct/>
        <w:topLinePunct w:val="0"/>
        <w:autoSpaceDE/>
        <w:autoSpaceDN/>
        <w:bidi w:val="0"/>
        <w:adjustRightInd w:val="0"/>
        <w:snapToGrid w:val="0"/>
        <w:spacing w:beforeAutospacing="0" w:after="300" w:afterLines="50" w:afterAutospacing="0" w:line="560" w:lineRule="exact"/>
        <w:ind w:firstLine="4160" w:firstLineChars="13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2025年11月8日 </w:t>
      </w:r>
      <w:bookmarkEnd w:id="0"/>
    </w:p>
    <w:p w14:paraId="4E43C02A">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0" w:firstLineChars="0"/>
        <w:jc w:val="both"/>
        <w:textAlignment w:val="auto"/>
        <w:outlineLvl w:val="9"/>
        <w:rPr>
          <w:rFonts w:hint="eastAsia" w:ascii="仿宋_GB2312" w:hAnsi="仿宋_GB2312" w:eastAsia="仿宋_GB2312" w:cs="仿宋_GB2312"/>
          <w:kern w:val="0"/>
          <w:sz w:val="32"/>
          <w:szCs w:val="32"/>
          <w:lang w:val="en-US" w:eastAsia="zh-CN"/>
        </w:rPr>
      </w:pPr>
      <w:r>
        <w:rPr>
          <w:rFonts w:hint="eastAsia" w:ascii="黑体" w:hAnsi="黑体" w:eastAsia="黑体" w:cs="黑体"/>
          <w:kern w:val="0"/>
          <w:sz w:val="32"/>
          <w:szCs w:val="32"/>
          <w:lang w:val="en-US" w:eastAsia="zh-CN"/>
        </w:rPr>
        <w:t>公开方式：</w:t>
      </w:r>
      <w:r>
        <w:rPr>
          <w:rFonts w:hint="eastAsia" w:ascii="仿宋_GB2312" w:hAnsi="仿宋_GB2312" w:eastAsia="仿宋_GB2312" w:cs="仿宋_GB2312"/>
          <w:kern w:val="0"/>
          <w:sz w:val="32"/>
          <w:szCs w:val="32"/>
          <w:lang w:val="en-US" w:eastAsia="zh-CN"/>
        </w:rPr>
        <w:t>主动公开</w:t>
      </w:r>
    </w:p>
    <w:p w14:paraId="71515327">
      <w:pPr>
        <w:keepNext w:val="0"/>
        <w:keepLines w:val="0"/>
        <w:pageBreakBefore w:val="0"/>
        <w:widowControl w:val="0"/>
        <w:kinsoku/>
        <w:wordWrap/>
        <w:overflowPunct/>
        <w:topLinePunct w:val="0"/>
        <w:autoSpaceDE/>
        <w:autoSpaceDN/>
        <w:bidi w:val="0"/>
        <w:adjustRightInd w:val="0"/>
        <w:snapToGrid w:val="0"/>
        <w:spacing w:line="590" w:lineRule="exact"/>
        <w:ind w:firstLine="0" w:firstLineChars="0"/>
        <w:jc w:val="both"/>
        <w:textAlignment w:val="auto"/>
        <w:rPr>
          <w:rFonts w:hint="eastAsia" w:ascii="黑体" w:hAnsi="黑体" w:eastAsia="黑体" w:cs="黑体"/>
          <w:kern w:val="0"/>
          <w:sz w:val="32"/>
          <w:szCs w:val="32"/>
          <w:lang w:val="en-US" w:eastAsia="zh-CN"/>
        </w:rPr>
        <w:sectPr>
          <w:pgSz w:w="11906" w:h="16838"/>
          <w:pgMar w:top="1871" w:right="1531" w:bottom="1871" w:left="1531" w:header="851" w:footer="1417" w:gutter="0"/>
          <w:pgNumType w:fmt="decimal"/>
          <w:cols w:space="0" w:num="1"/>
          <w:titlePg/>
          <w:rtlGutter w:val="0"/>
          <w:docGrid w:type="lines" w:linePitch="595" w:charSpace="0"/>
        </w:sectPr>
      </w:pPr>
      <w:r>
        <mc:AlternateContent>
          <mc:Choice Requires="wps">
            <w:drawing>
              <wp:anchor distT="0" distB="0" distL="114300" distR="114300" simplePos="0" relativeHeight="251660288" behindDoc="0" locked="0" layoutInCell="1" allowOverlap="1">
                <wp:simplePos x="0" y="0"/>
                <wp:positionH relativeFrom="column">
                  <wp:posOffset>-91440</wp:posOffset>
                </wp:positionH>
                <wp:positionV relativeFrom="paragraph">
                  <wp:posOffset>501015</wp:posOffset>
                </wp:positionV>
                <wp:extent cx="5800725" cy="0"/>
                <wp:effectExtent l="0" t="28575" r="9525" b="28575"/>
                <wp:wrapNone/>
                <wp:docPr id="10" name="Line 7"/>
                <wp:cNvGraphicFramePr/>
                <a:graphic xmlns:a="http://schemas.openxmlformats.org/drawingml/2006/main">
                  <a:graphicData uri="http://schemas.microsoft.com/office/word/2010/wordprocessingShape">
                    <wps:wsp>
                      <wps:cNvCnPr/>
                      <wps:spPr>
                        <a:xfrm>
                          <a:off x="0" y="0"/>
                          <a:ext cx="5800725" cy="0"/>
                        </a:xfrm>
                        <a:prstGeom prst="line">
                          <a:avLst/>
                        </a:prstGeom>
                        <a:ln w="57150" cap="flat" cmpd="thinThick">
                          <a:solidFill>
                            <a:srgbClr val="FF0000"/>
                          </a:solidFill>
                          <a:prstDash val="solid"/>
                          <a:headEnd type="none" w="med" len="med"/>
                          <a:tailEnd type="none" w="med" len="med"/>
                        </a:ln>
                      </wps:spPr>
                      <wps:bodyPr upright="1"/>
                    </wps:wsp>
                  </a:graphicData>
                </a:graphic>
              </wp:anchor>
            </w:drawing>
          </mc:Choice>
          <mc:Fallback>
            <w:pict>
              <v:line id="Line 7" o:spid="_x0000_s1026" o:spt="20" style="position:absolute;left:0pt;margin-left:-7.2pt;margin-top:39.45pt;height:0pt;width:456.75pt;z-index:251660288;mso-width-relative:page;mso-height-relative:page;" filled="f" stroked="t" coordsize="21600,21600" o:gfxdata="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cpWcg9YAAAAJAQAA&#10;DwAAAAAAAAABACAAAAAiAAAAZHJzL2Rvd25yZXYueG1sUEsBAhQAFAAAAAgAh07iQOK0be3iAQAA&#10;4QMAAA4AAAAAAAAAAQAgAAAAJQEAAGRycy9lMm9Eb2MueG1sUEsFBgAAAAAGAAYAWQEAAHkFAAAA&#10;AA==&#10;">
                <v:fill on="f" focussize="0,0"/>
                <v:stroke weight="4.5pt" color="#FF0000" linestyle="thinThick" joinstyle="round"/>
                <v:imagedata o:title=""/>
                <o:lock v:ext="edit" aspectratio="f"/>
              </v:line>
            </w:pict>
          </mc:Fallback>
        </mc:AlternateContent>
      </w:r>
    </w:p>
    <w:p w14:paraId="76B2E94F">
      <w:pPr>
        <w:keepNext w:val="0"/>
        <w:keepLines w:val="0"/>
        <w:pageBreakBefore w:val="0"/>
        <w:widowControl w:val="0"/>
        <w:kinsoku/>
        <w:wordWrap/>
        <w:overflowPunct/>
        <w:topLinePunct w:val="0"/>
        <w:autoSpaceDE/>
        <w:autoSpaceDN/>
        <w:bidi w:val="0"/>
        <w:adjustRightInd w:val="0"/>
        <w:snapToGrid w:val="0"/>
        <w:spacing w:line="590" w:lineRule="exact"/>
        <w:ind w:firstLine="0" w:firstLineChars="0"/>
        <w:jc w:val="both"/>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附件</w:t>
      </w:r>
    </w:p>
    <w:p w14:paraId="43A3AA53">
      <w:pPr>
        <w:keepNext w:val="0"/>
        <w:keepLines w:val="0"/>
        <w:pageBreakBefore w:val="0"/>
        <w:widowControl w:val="0"/>
        <w:kinsoku/>
        <w:wordWrap/>
        <w:overflowPunct/>
        <w:topLinePunct w:val="0"/>
        <w:autoSpaceDE/>
        <w:autoSpaceDN/>
        <w:bidi w:val="0"/>
        <w:adjustRightInd w:val="0"/>
        <w:snapToGrid w:val="0"/>
        <w:spacing w:line="590" w:lineRule="exact"/>
        <w:ind w:firstLine="880" w:firstLineChars="200"/>
        <w:jc w:val="both"/>
        <w:textAlignment w:val="auto"/>
        <w:rPr>
          <w:rFonts w:hint="eastAsia" w:ascii="仿宋_GB2312" w:hAnsi="仿宋_GB2312" w:eastAsia="仿宋_GB2312" w:cs="仿宋_GB2312"/>
          <w:kern w:val="0"/>
          <w:sz w:val="44"/>
          <w:szCs w:val="44"/>
          <w:lang w:val="en-US" w:eastAsia="zh-CN"/>
        </w:rPr>
      </w:pPr>
    </w:p>
    <w:p w14:paraId="1037E607">
      <w:pPr>
        <w:adjustRightInd w:val="0"/>
        <w:snapToGrid w:val="0"/>
        <w:spacing w:line="590" w:lineRule="exact"/>
        <w:ind w:firstLine="0" w:firstLineChars="0"/>
        <w:jc w:val="center"/>
        <w:rPr>
          <w:rFonts w:hint="eastAsia" w:ascii="方正小标宋简体" w:hAnsi="方正小标宋简体" w:eastAsia="方正小标宋简体" w:cs="方正小标宋简体"/>
          <w:b w:val="0"/>
          <w:bCs w:val="0"/>
          <w:kern w:val="0"/>
          <w:sz w:val="44"/>
          <w:szCs w:val="44"/>
          <w:lang w:eastAsia="zh-CN"/>
        </w:rPr>
      </w:pPr>
      <w:r>
        <w:rPr>
          <w:rFonts w:hint="eastAsia" w:ascii="方正小标宋简体" w:hAnsi="方正小标宋简体" w:eastAsia="方正小标宋简体" w:cs="方正小标宋简体"/>
          <w:b w:val="0"/>
          <w:bCs w:val="0"/>
          <w:kern w:val="0"/>
          <w:sz w:val="44"/>
          <w:szCs w:val="44"/>
          <w:lang w:eastAsia="zh-CN"/>
        </w:rPr>
        <w:t>广东省</w:t>
      </w:r>
      <w:r>
        <w:rPr>
          <w:rFonts w:hint="eastAsia" w:ascii="方正小标宋简体" w:hAnsi="方正小标宋简体" w:eastAsia="方正小标宋简体" w:cs="方正小标宋简体"/>
          <w:b w:val="0"/>
          <w:bCs w:val="0"/>
          <w:kern w:val="0"/>
          <w:sz w:val="44"/>
          <w:szCs w:val="44"/>
          <w:lang w:val="en-US" w:eastAsia="zh-CN"/>
        </w:rPr>
        <w:t>2026年</w:t>
      </w:r>
      <w:r>
        <w:rPr>
          <w:rFonts w:hint="eastAsia" w:ascii="方正小标宋简体" w:hAnsi="方正小标宋简体" w:eastAsia="方正小标宋简体" w:cs="方正小标宋简体"/>
          <w:b w:val="0"/>
          <w:bCs w:val="0"/>
          <w:kern w:val="0"/>
          <w:sz w:val="44"/>
          <w:szCs w:val="44"/>
          <w:lang w:eastAsia="zh-CN"/>
        </w:rPr>
        <w:t>农业</w:t>
      </w:r>
      <w:r>
        <w:rPr>
          <w:rFonts w:hint="eastAsia" w:ascii="方正小标宋简体" w:hAnsi="方正小标宋简体" w:eastAsia="方正小标宋简体" w:cs="方正小标宋简体"/>
          <w:b w:val="0"/>
          <w:bCs w:val="0"/>
          <w:kern w:val="0"/>
          <w:sz w:val="44"/>
          <w:szCs w:val="44"/>
        </w:rPr>
        <w:t>产业强镇</w:t>
      </w:r>
      <w:r>
        <w:rPr>
          <w:rFonts w:hint="eastAsia" w:ascii="方正小标宋简体" w:hAnsi="方正小标宋简体" w:eastAsia="方正小标宋简体" w:cs="方正小标宋简体"/>
          <w:b w:val="0"/>
          <w:bCs w:val="0"/>
          <w:kern w:val="0"/>
          <w:sz w:val="44"/>
          <w:szCs w:val="44"/>
          <w:lang w:eastAsia="zh-CN"/>
        </w:rPr>
        <w:t>建设项目</w:t>
      </w:r>
    </w:p>
    <w:p w14:paraId="6086363D">
      <w:pPr>
        <w:adjustRightInd w:val="0"/>
        <w:snapToGrid w:val="0"/>
        <w:spacing w:line="590" w:lineRule="exact"/>
        <w:ind w:firstLine="0" w:firstLineChars="0"/>
        <w:jc w:val="center"/>
        <w:rPr>
          <w:rFonts w:hint="default" w:ascii="方正小标宋简体" w:hAnsi="方正小标宋简体" w:eastAsia="方正小标宋简体" w:cs="方正小标宋简体"/>
          <w:b w:val="0"/>
          <w:bCs w:val="0"/>
          <w:kern w:val="0"/>
          <w:sz w:val="44"/>
          <w:szCs w:val="44"/>
          <w:lang w:val="en-US"/>
        </w:rPr>
      </w:pPr>
      <w:r>
        <w:rPr>
          <w:rFonts w:hint="eastAsia" w:ascii="方正小标宋简体" w:hAnsi="方正小标宋简体" w:eastAsia="方正小标宋简体" w:cs="方正小标宋简体"/>
          <w:b w:val="0"/>
          <w:bCs w:val="0"/>
          <w:kern w:val="0"/>
          <w:sz w:val="44"/>
          <w:szCs w:val="44"/>
          <w:lang w:eastAsia="zh-CN"/>
        </w:rPr>
        <w:t>预申报指南</w:t>
      </w:r>
    </w:p>
    <w:p w14:paraId="6D768D3A">
      <w:pPr>
        <w:widowControl w:val="0"/>
        <w:adjustRightInd w:val="0"/>
        <w:snapToGrid w:val="0"/>
        <w:spacing w:line="590" w:lineRule="exact"/>
        <w:ind w:firstLine="640" w:firstLineChars="200"/>
        <w:jc w:val="both"/>
        <w:rPr>
          <w:rFonts w:hint="eastAsia" w:ascii="仿宋_GB2312" w:hAnsi="仿宋_GB2312" w:eastAsia="仿宋_GB2312" w:cs="仿宋_GB2312"/>
          <w:kern w:val="0"/>
          <w:sz w:val="32"/>
          <w:szCs w:val="32"/>
          <w:lang w:val="en-US" w:eastAsia="zh-CN" w:bidi="ar-SA"/>
        </w:rPr>
      </w:pPr>
    </w:p>
    <w:p w14:paraId="2BA1ABA7">
      <w:pPr>
        <w:widowControl w:val="0"/>
        <w:numPr>
          <w:ilvl w:val="-1"/>
          <w:numId w:val="0"/>
        </w:numPr>
        <w:adjustRightInd w:val="0"/>
        <w:snapToGrid w:val="0"/>
        <w:spacing w:line="590" w:lineRule="exact"/>
        <w:ind w:firstLine="0" w:firstLineChars="0"/>
        <w:jc w:val="both"/>
        <w:outlineLvl w:val="9"/>
        <w:rPr>
          <w:rFonts w:hint="eastAsia" w:ascii="仿宋_GB2312" w:hAnsi="仿宋_GB2312" w:eastAsia="仿宋_GB2312" w:cs="仿宋_GB2312"/>
          <w:kern w:val="0"/>
          <w:sz w:val="32"/>
          <w:szCs w:val="32"/>
          <w:lang w:val="en-US" w:eastAsia="zh-CN" w:bidi="ar-SA"/>
        </w:rPr>
      </w:pPr>
      <w:r>
        <w:rPr>
          <w:rFonts w:hint="eastAsia" w:ascii="黑体" w:hAnsi="黑体" w:eastAsia="黑体" w:cs="黑体"/>
          <w:kern w:val="0"/>
          <w:sz w:val="32"/>
          <w:szCs w:val="32"/>
          <w:lang w:val="en-US" w:eastAsia="zh-CN" w:bidi="ar-SA"/>
        </w:rPr>
        <w:t xml:space="preserve">   </w:t>
      </w:r>
      <w:r>
        <w:rPr>
          <w:rFonts w:hint="eastAsia" w:ascii="仿宋_GB2312" w:hAnsi="仿宋_GB2312" w:eastAsia="仿宋_GB2312" w:cs="仿宋_GB2312"/>
          <w:kern w:val="0"/>
          <w:sz w:val="32"/>
          <w:szCs w:val="32"/>
          <w:lang w:val="en-US" w:eastAsia="zh-CN" w:bidi="ar-SA"/>
        </w:rPr>
        <w:t xml:space="preserve"> 农业产业强镇，是指立足乡镇区划，主导产业突出、业态发展多元、经营主体活跃、联农带农紧密，争取中央资金支持创建具有较强引领带动作用的乡村产业融合发展载体。</w:t>
      </w:r>
    </w:p>
    <w:p w14:paraId="651B1F42">
      <w:pPr>
        <w:widowControl w:val="0"/>
        <w:numPr>
          <w:ilvl w:val="0"/>
          <w:numId w:val="1"/>
        </w:numPr>
        <w:adjustRightInd w:val="0"/>
        <w:snapToGrid w:val="0"/>
        <w:spacing w:line="590" w:lineRule="exact"/>
        <w:ind w:firstLine="640" w:firstLineChars="200"/>
        <w:jc w:val="both"/>
        <w:outlineLvl w:val="9"/>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申报条件</w:t>
      </w:r>
    </w:p>
    <w:p w14:paraId="2077AB79">
      <w:pPr>
        <w:widowControl w:val="0"/>
        <w:adjustRightInd w:val="0"/>
        <w:snapToGrid w:val="0"/>
        <w:spacing w:line="590" w:lineRule="exact"/>
        <w:ind w:firstLine="640" w:firstLineChars="200"/>
        <w:jc w:val="both"/>
        <w:rPr>
          <w:rFonts w:hint="eastAsia" w:ascii="仿宋_GB2312" w:hAnsi="仿宋_GB2312" w:eastAsia="仿宋_GB2312" w:cs="仿宋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（一）产业发展基础良好。</w:t>
      </w:r>
      <w:r>
        <w:rPr>
          <w:rFonts w:hint="eastAsia" w:ascii="仿宋_GB2312" w:hAnsi="仿宋_GB2312" w:eastAsia="仿宋_GB2312" w:cs="仿宋_GB2312"/>
          <w:kern w:val="0"/>
          <w:sz w:val="32"/>
          <w:szCs w:val="32"/>
          <w:lang w:val="en-US" w:eastAsia="zh-CN" w:bidi="ar-SA"/>
        </w:rPr>
        <w:t>主导产业优势明显，产业规模较大，产业链相对完整，镇域农业主导产业全产业链产值应达到2亿元以上，农产品加工业产值与农业产值比达到2:1，镇域内有地级以上市农业产业化龙头企业。主要农产品获得无公害农产品、绿色食品、有机食品认证或者农产品</w:t>
      </w:r>
      <w:r>
        <w:rPr>
          <w:rFonts w:hint="eastAsia" w:ascii="仿宋_GB2312" w:hAnsi="仿宋_GB2312" w:eastAsia="仿宋_GB2312" w:cs="仿宋_GB2312"/>
          <w:kern w:val="0"/>
          <w:sz w:val="32"/>
          <w:szCs w:val="32"/>
          <w:highlight w:val="none"/>
          <w:lang w:val="en-US" w:eastAsia="zh-CN" w:bidi="ar-SA"/>
        </w:rPr>
        <w:t>地理标识登记。申报时要将培育的主导</w:t>
      </w:r>
      <w:r>
        <w:rPr>
          <w:rFonts w:hint="eastAsia" w:ascii="仿宋_GB2312" w:hAnsi="仿宋_GB2312" w:eastAsia="仿宋_GB2312" w:cs="仿宋_GB2312"/>
          <w:b w:val="0"/>
          <w:bCs w:val="0"/>
          <w:kern w:val="0"/>
          <w:sz w:val="32"/>
          <w:szCs w:val="32"/>
          <w:highlight w:val="none"/>
          <w:lang w:val="en-US" w:eastAsia="zh-CN" w:bidi="ar-SA"/>
        </w:rPr>
        <w:t>产业落实到具体品种类别，</w:t>
      </w:r>
      <w:r>
        <w:rPr>
          <w:rFonts w:hint="eastAsia" w:ascii="仿宋_GB2312" w:hAnsi="仿宋_GB2312" w:eastAsia="仿宋_GB2312" w:cs="仿宋_GB2312"/>
          <w:kern w:val="0"/>
          <w:sz w:val="32"/>
          <w:szCs w:val="32"/>
          <w:highlight w:val="none"/>
          <w:lang w:val="en-US" w:eastAsia="zh-CN" w:bidi="ar-SA"/>
        </w:rPr>
        <w:t>且主导产业数量明确为1个，不得笼统地将粮食、水果、畜禽、水产等综合性</w:t>
      </w:r>
      <w:r>
        <w:rPr>
          <w:rFonts w:hint="default" w:ascii="仿宋_GB2312" w:hAnsi="仿宋_GB2312" w:eastAsia="仿宋_GB2312" w:cs="仿宋_GB2312"/>
          <w:kern w:val="0"/>
          <w:sz w:val="32"/>
          <w:szCs w:val="32"/>
          <w:highlight w:val="none"/>
          <w:lang w:val="en-US" w:eastAsia="zh-CN" w:bidi="ar-SA"/>
        </w:rPr>
        <w:t>综合大类作为主导产业</w:t>
      </w:r>
      <w:r>
        <w:rPr>
          <w:rFonts w:hint="eastAsia" w:ascii="仿宋_GB2312" w:hAnsi="仿宋_GB2312" w:eastAsia="仿宋_GB2312" w:cs="仿宋_GB2312"/>
          <w:kern w:val="0"/>
          <w:sz w:val="32"/>
          <w:szCs w:val="32"/>
          <w:highlight w:val="none"/>
          <w:lang w:val="en-US" w:eastAsia="zh-CN" w:bidi="ar-SA"/>
        </w:rPr>
        <w:t>，做为主导产业，不得将休闲农业作为主导产业。重点支持纳入省《现代农业产业集群培育行动方案（2025年-2027年）》培育名单为主导产业的强镇</w:t>
      </w:r>
      <w:r>
        <w:rPr>
          <w:rFonts w:hint="eastAsia" w:ascii="仿宋_GB2312" w:hAnsi="仿宋_GB2312" w:eastAsia="仿宋_GB2312" w:cs="仿宋_GB2312"/>
          <w:kern w:val="0"/>
          <w:sz w:val="32"/>
          <w:szCs w:val="32"/>
          <w:lang w:val="en-US" w:eastAsia="zh-CN" w:bidi="ar-SA"/>
        </w:rPr>
        <w:t>建设。</w:t>
      </w:r>
    </w:p>
    <w:p w14:paraId="15A99503">
      <w:pPr>
        <w:widowControl w:val="0"/>
        <w:adjustRightInd w:val="0"/>
        <w:snapToGrid w:val="0"/>
        <w:spacing w:line="590" w:lineRule="exact"/>
        <w:ind w:firstLine="640" w:firstLineChars="200"/>
        <w:jc w:val="both"/>
        <w:rPr>
          <w:rFonts w:hint="eastAsia" w:ascii="仿宋_GB2312" w:hAnsi="仿宋_GB2312" w:eastAsia="仿宋_GB2312" w:cs="仿宋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（二）规划布局科学合理。</w:t>
      </w:r>
      <w:r>
        <w:rPr>
          <w:rFonts w:hint="eastAsia" w:ascii="仿宋_GB2312" w:hAnsi="仿宋_GB2312" w:eastAsia="仿宋_GB2312" w:cs="仿宋_GB2312"/>
          <w:kern w:val="0"/>
          <w:sz w:val="32"/>
          <w:szCs w:val="32"/>
          <w:lang w:val="en-US" w:eastAsia="zh-CN" w:bidi="ar-SA"/>
        </w:rPr>
        <w:t>主导产业发展功能定位清晰。镇域面积、人口规模适当，区位优势明显。水、电、路、网络等基础设施和教育、医疗、卫生、文化等公共服务设施基本完备，产业发展与镇域建设、生态宜居同步推进。</w:t>
      </w:r>
    </w:p>
    <w:p w14:paraId="7727DDDF">
      <w:pPr>
        <w:widowControl w:val="0"/>
        <w:adjustRightInd w:val="0"/>
        <w:snapToGrid w:val="0"/>
        <w:spacing w:line="590" w:lineRule="exact"/>
        <w:ind w:firstLine="640" w:firstLineChars="200"/>
        <w:jc w:val="both"/>
        <w:rPr>
          <w:rFonts w:hint="eastAsia" w:ascii="仿宋_GB2312" w:hAnsi="仿宋_GB2312" w:eastAsia="仿宋_GB2312" w:cs="仿宋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（三）联农带农机制初步建立。</w:t>
      </w:r>
      <w:r>
        <w:rPr>
          <w:rFonts w:hint="eastAsia" w:ascii="仿宋_GB2312" w:hAnsi="仿宋_GB2312" w:eastAsia="仿宋_GB2312" w:cs="仿宋_GB2312"/>
          <w:kern w:val="0"/>
          <w:sz w:val="32"/>
          <w:szCs w:val="32"/>
          <w:lang w:val="en-US" w:eastAsia="zh-CN" w:bidi="ar-SA"/>
        </w:rPr>
        <w:t>农业产业化龙头企业、农民合作社等新型经营主体与农户建立紧密利益联结机制，农民能够分享二三产业增值收益。从事主导产业的镇域农村居民人均可支配收入高于所在县城平均水平10%。</w:t>
      </w:r>
    </w:p>
    <w:p w14:paraId="2EE3634E">
      <w:pPr>
        <w:widowControl w:val="0"/>
        <w:adjustRightInd w:val="0"/>
        <w:snapToGrid w:val="0"/>
        <w:spacing w:line="590" w:lineRule="exact"/>
        <w:ind w:firstLine="640" w:firstLineChars="20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highlight w:val="none"/>
          <w:lang w:val="en-US" w:eastAsia="zh-CN" w:bidi="ar-SA"/>
        </w:rPr>
        <w:t>近两年发生重大农业环境污染或生态破坏问题、重大农产品质量安全事件、严重挤占挪用涉农资金等重大财政资金违纪违规事件,被省级及以上生态环境、农业农村、市场监督管理或财政、审计等部门通报的县市，均不得纳入申报范围。</w:t>
      </w:r>
    </w:p>
    <w:p w14:paraId="524C28BB">
      <w:pPr>
        <w:widowControl w:val="0"/>
        <w:numPr>
          <w:ilvl w:val="0"/>
          <w:numId w:val="1"/>
        </w:numPr>
        <w:adjustRightInd w:val="0"/>
        <w:snapToGrid w:val="0"/>
        <w:spacing w:line="590" w:lineRule="exact"/>
        <w:ind w:firstLine="640" w:firstLineChars="200"/>
        <w:jc w:val="both"/>
        <w:outlineLvl w:val="9"/>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建设内容及支持方式</w:t>
      </w:r>
    </w:p>
    <w:p w14:paraId="14FC96B6">
      <w:pPr>
        <w:widowControl w:val="0"/>
        <w:adjustRightInd w:val="0"/>
        <w:snapToGrid w:val="0"/>
        <w:spacing w:line="590" w:lineRule="exact"/>
        <w:ind w:firstLine="640" w:firstLineChars="200"/>
        <w:jc w:val="both"/>
        <w:outlineLvl w:val="9"/>
        <w:rPr>
          <w:rFonts w:hint="eastAsia" w:ascii="楷体_GB2312" w:hAnsi="楷体_GB2312" w:eastAsia="楷体_GB2312" w:cs="楷体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（一）建设内容</w:t>
      </w:r>
    </w:p>
    <w:p w14:paraId="6C9CF0EA">
      <w:pPr>
        <w:adjustRightInd w:val="0"/>
        <w:snapToGrid w:val="0"/>
        <w:spacing w:line="590" w:lineRule="exact"/>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一是壮大农业主导产业。依托镇域1个优势明显的农业产业，加快全产业链建设，支持建设规模化、标准化、专业化绿色生产基地，扶持发展农产品初加工、精深加工、综合利用，支持建设仓储物流体系，创建区域品牌、产品品牌，培育新业态新模式，构建特色鲜明、布局合理、创业活跃、联农紧密的乡村产业体系，示范引领城乡融合发展。</w:t>
      </w:r>
    </w:p>
    <w:p w14:paraId="63A27356">
      <w:pPr>
        <w:adjustRightInd w:val="0"/>
        <w:snapToGrid w:val="0"/>
        <w:spacing w:line="590" w:lineRule="exact"/>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二是培育产业融合主体。创新产业组织方式，扶持一批管理规范、运营良好、联农带农能力强的农民合作社、家庭农场，培育壮大一批产业基础好、发展前景足、引领动力强的农产品加工企业，发展一批专业水平高、服务能力强、服务行为规范、覆盖农业产业链条的生产性服务组织，打造一批以龙头企业为引领、以合作社和家庭农场为纽带、以农户为基础的农业产业化联合体，增强乡村产业发展的内生动力。</w:t>
      </w:r>
    </w:p>
    <w:p w14:paraId="0C1604BC">
      <w:pPr>
        <w:adjustRightInd w:val="0"/>
        <w:snapToGrid w:val="0"/>
        <w:spacing w:line="590" w:lineRule="exact"/>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三是创新利益联结机制。</w:t>
      </w:r>
      <w:bookmarkStart w:id="1" w:name="OLE_LINK2"/>
      <w:r>
        <w:rPr>
          <w:rFonts w:hint="eastAsia" w:ascii="仿宋_GB2312" w:hAnsi="仿宋_GB2312" w:eastAsia="仿宋_GB2312" w:cs="仿宋_GB2312"/>
          <w:snapToGrid w:val="0"/>
          <w:kern w:val="0"/>
          <w:sz w:val="32"/>
          <w:szCs w:val="32"/>
        </w:rPr>
        <w:t>鼓励各地以主导产业发展为切入点，推动龙头企业以乡镇为基地建设加工物流中心，就近就地吸引农民就业、创业，通过产业兴旺实现以产兴村、产镇融合的发展格局。统筹推进农村集体产权制度改革，</w:t>
      </w:r>
      <w:r>
        <w:rPr>
          <w:rFonts w:hint="eastAsia" w:ascii="仿宋_GB2312" w:hAnsi="仿宋_GB2312" w:eastAsia="仿宋_GB2312" w:cs="仿宋_GB2312"/>
          <w:snapToGrid w:val="0"/>
          <w:kern w:val="0"/>
          <w:sz w:val="32"/>
          <w:szCs w:val="32"/>
          <w:lang w:eastAsia="zh-CN"/>
        </w:rPr>
        <w:t>探索新型农村集体经济多种实现形式，</w:t>
      </w:r>
      <w:r>
        <w:rPr>
          <w:rFonts w:hint="eastAsia" w:ascii="仿宋_GB2312" w:hAnsi="仿宋_GB2312" w:eastAsia="仿宋_GB2312" w:cs="仿宋_GB2312"/>
          <w:snapToGrid w:val="0"/>
          <w:kern w:val="0"/>
          <w:sz w:val="32"/>
          <w:szCs w:val="32"/>
        </w:rPr>
        <w:t>引导完善股份合作、“保底收益+按股分红”等利益联结机制；创新订单农业等产业融合机制，实现小农户与现代农业的有机衔接，让农户更多分享乡村产业发展红利。</w:t>
      </w:r>
      <w:bookmarkEnd w:id="1"/>
    </w:p>
    <w:p w14:paraId="268EB56B">
      <w:pPr>
        <w:adjustRightInd w:val="0"/>
        <w:snapToGrid w:val="0"/>
        <w:spacing w:line="590" w:lineRule="exact"/>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四是建立健全体制机制。鼓励各地以主导产业发展为切入点，集成政策、集聚要素、集合功能、集中资金，加快建立健全城乡融合发展体制机制和政策体系，统筹推进农村集体产权制度改革、</w:t>
      </w:r>
      <w:r>
        <w:rPr>
          <w:rFonts w:hint="eastAsia" w:ascii="仿宋_GB2312" w:hAnsi="仿宋_GB2312" w:eastAsia="仿宋_GB2312" w:cs="仿宋_GB2312"/>
          <w:snapToGrid w:val="0"/>
          <w:kern w:val="0"/>
          <w:sz w:val="32"/>
          <w:szCs w:val="32"/>
          <w:lang w:eastAsia="zh-CN"/>
        </w:rPr>
        <w:t>发展壮大新型农村集体经济、</w:t>
      </w:r>
      <w:r>
        <w:rPr>
          <w:rFonts w:hint="eastAsia" w:ascii="仿宋_GB2312" w:hAnsi="仿宋_GB2312" w:eastAsia="仿宋_GB2312" w:cs="仿宋_GB2312"/>
          <w:snapToGrid w:val="0"/>
          <w:kern w:val="0"/>
          <w:sz w:val="32"/>
          <w:szCs w:val="32"/>
        </w:rPr>
        <w:t>城乡基础设施建设、农村人居环境整治等工作，通过产业兴旺实现以产兴村、产镇融合的发展格局，示范带动农业农村现代化。</w:t>
      </w:r>
    </w:p>
    <w:p w14:paraId="09FB51B5">
      <w:pPr>
        <w:widowControl w:val="0"/>
        <w:adjustRightInd w:val="0"/>
        <w:snapToGrid w:val="0"/>
        <w:spacing w:line="590" w:lineRule="exact"/>
        <w:ind w:firstLine="640" w:firstLineChars="200"/>
        <w:jc w:val="both"/>
        <w:outlineLvl w:val="9"/>
        <w:rPr>
          <w:rFonts w:hint="eastAsia" w:ascii="楷体_GB2312" w:hAnsi="楷体_GB2312" w:eastAsia="楷体_GB2312" w:cs="楷体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（二）支持方式</w:t>
      </w:r>
    </w:p>
    <w:p w14:paraId="6B65316C">
      <w:pPr>
        <w:adjustRightInd w:val="0"/>
        <w:snapToGrid w:val="0"/>
        <w:spacing w:line="590" w:lineRule="exact"/>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对批准创建的农业产业强镇，原则上每个</w:t>
      </w:r>
      <w:r>
        <w:rPr>
          <w:rFonts w:hint="eastAsia" w:ascii="仿宋_GB2312" w:hAnsi="仿宋_GB2312" w:eastAsia="仿宋_GB2312" w:cs="仿宋_GB2312"/>
          <w:snapToGrid w:val="0"/>
          <w:kern w:val="0"/>
          <w:sz w:val="32"/>
          <w:szCs w:val="32"/>
          <w:lang w:eastAsia="zh-CN"/>
        </w:rPr>
        <w:t>安排中央资金</w:t>
      </w:r>
      <w:r>
        <w:rPr>
          <w:rFonts w:hint="eastAsia" w:ascii="仿宋_GB2312" w:hAnsi="仿宋_GB2312" w:eastAsia="仿宋_GB2312" w:cs="仿宋_GB2312"/>
          <w:snapToGrid w:val="0"/>
          <w:kern w:val="0"/>
          <w:sz w:val="32"/>
          <w:szCs w:val="32"/>
        </w:rPr>
        <w:t>奖 补资金总额1000万元</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按照批准建设、通过绩效评估,分别奖补300万元、700万元</w:t>
      </w:r>
      <w:r>
        <w:rPr>
          <w:rFonts w:hint="eastAsia" w:ascii="仿宋_GB2312" w:hAnsi="仿宋_GB2312" w:eastAsia="仿宋_GB2312" w:cs="仿宋_GB2312"/>
          <w:snapToGrid w:val="0"/>
          <w:kern w:val="0"/>
          <w:sz w:val="32"/>
          <w:szCs w:val="32"/>
          <w:lang w:eastAsia="zh-CN"/>
        </w:rPr>
        <w:t>（具体以国家方案为准）</w:t>
      </w:r>
      <w:r>
        <w:rPr>
          <w:rFonts w:hint="eastAsia" w:ascii="仿宋_GB2312" w:hAnsi="仿宋_GB2312" w:eastAsia="仿宋_GB2312" w:cs="仿宋_GB2312"/>
          <w:snapToGrid w:val="0"/>
          <w:kern w:val="0"/>
          <w:sz w:val="32"/>
          <w:szCs w:val="32"/>
        </w:rPr>
        <w:t>。奖补资金主要支持发展镇域主导产业关键薄弱环节</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提升标准化种养、产地加工等设施装备水平</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打造乡土特色品牌</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拓展营销渠道</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促进转型升级、做优做强</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统筹培育发展一批产业强村</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因地制宜开发农业多种功能</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充分挖掘农业产业、乡村资源、生态文化等多元价值</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促进农业增效、农民增收。</w:t>
      </w:r>
    </w:p>
    <w:p w14:paraId="25C15B9A">
      <w:pPr>
        <w:adjustRightInd w:val="0"/>
        <w:snapToGrid w:val="0"/>
        <w:spacing w:line="590" w:lineRule="exact"/>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各地可结合实际创新完善联农带农机制</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通过收益分红、股份合作、带动就业等方式切实让农民受益</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发挥</w:t>
      </w:r>
      <w:r>
        <w:rPr>
          <w:rFonts w:hint="eastAsia" w:ascii="仿宋_GB2312" w:hAnsi="仿宋_GB2312" w:eastAsia="仿宋_GB2312" w:cs="仿宋_GB2312"/>
          <w:snapToGrid w:val="0"/>
          <w:kern w:val="0"/>
          <w:sz w:val="32"/>
          <w:szCs w:val="32"/>
          <w:lang w:eastAsia="zh-CN"/>
        </w:rPr>
        <w:t>好</w:t>
      </w:r>
      <w:r>
        <w:rPr>
          <w:rFonts w:hint="eastAsia" w:ascii="仿宋_GB2312" w:hAnsi="仿宋_GB2312" w:eastAsia="仿宋_GB2312" w:cs="仿宋_GB2312"/>
          <w:snapToGrid w:val="0"/>
          <w:kern w:val="0"/>
          <w:sz w:val="32"/>
          <w:szCs w:val="32"/>
        </w:rPr>
        <w:t>产业</w:t>
      </w:r>
      <w:r>
        <w:rPr>
          <w:rFonts w:hint="eastAsia" w:ascii="仿宋_GB2312" w:hAnsi="仿宋_GB2312" w:eastAsia="仿宋_GB2312" w:cs="仿宋_GB2312"/>
          <w:snapToGrid w:val="0"/>
          <w:kern w:val="0"/>
          <w:sz w:val="32"/>
          <w:szCs w:val="32"/>
          <w:lang w:eastAsia="zh-CN"/>
        </w:rPr>
        <w:t>强镇</w:t>
      </w:r>
      <w:r>
        <w:rPr>
          <w:rFonts w:hint="eastAsia" w:ascii="仿宋_GB2312" w:hAnsi="仿宋_GB2312" w:eastAsia="仿宋_GB2312" w:cs="仿宋_GB2312"/>
          <w:snapToGrid w:val="0"/>
          <w:kern w:val="0"/>
          <w:sz w:val="32"/>
          <w:szCs w:val="32"/>
        </w:rPr>
        <w:t>项目带动农民增收作用。积极创新方式</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引导和撬动金融和社会投资参与建设</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提高产业发展的内在活力和竞争力。鼓励</w:t>
      </w:r>
      <w:r>
        <w:rPr>
          <w:rFonts w:hint="eastAsia" w:ascii="仿宋_GB2312" w:hAnsi="仿宋_GB2312" w:eastAsia="仿宋_GB2312" w:cs="仿宋_GB2312"/>
          <w:snapToGrid w:val="0"/>
          <w:kern w:val="0"/>
          <w:sz w:val="32"/>
          <w:szCs w:val="32"/>
          <w:lang w:eastAsia="zh-CN"/>
        </w:rPr>
        <w:t>采用“补改投”财政</w:t>
      </w:r>
      <w:r>
        <w:rPr>
          <w:rFonts w:hint="eastAsia" w:ascii="仿宋_GB2312" w:hAnsi="仿宋_GB2312" w:eastAsia="仿宋_GB2312" w:cs="仿宋_GB2312"/>
          <w:snapToGrid w:val="0"/>
          <w:kern w:val="0"/>
          <w:sz w:val="32"/>
          <w:szCs w:val="32"/>
        </w:rPr>
        <w:t>资金使用方式，</w:t>
      </w:r>
      <w:r>
        <w:rPr>
          <w:rFonts w:hint="eastAsia" w:ascii="仿宋_GB2312" w:hAnsi="仿宋_GB2312" w:eastAsia="仿宋_GB2312" w:cs="仿宋_GB2312"/>
          <w:snapToGrid w:val="0"/>
          <w:kern w:val="0"/>
          <w:sz w:val="32"/>
          <w:szCs w:val="32"/>
          <w:lang w:eastAsia="zh-CN"/>
        </w:rPr>
        <w:t>有效积累公共资产，增强可持续发展能力</w:t>
      </w:r>
      <w:r>
        <w:rPr>
          <w:rFonts w:hint="eastAsia" w:ascii="仿宋_GB2312" w:hAnsi="仿宋_GB2312" w:eastAsia="仿宋_GB2312" w:cs="仿宋_GB2312"/>
          <w:snapToGrid w:val="0"/>
          <w:kern w:val="0"/>
          <w:sz w:val="32"/>
          <w:szCs w:val="32"/>
        </w:rPr>
        <w:t>。中央财政奖补资金不得“撒胡椒面”</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不得搞平均分配</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不得用于建设楼堂馆所、市政道路、农村公路</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不得用于一般性支出、列支管理费和项目咨询、论证评审费</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原则上不得用于购买一次性生产资料、建设旅游项目设施。</w:t>
      </w:r>
      <w:r>
        <w:rPr>
          <w:rFonts w:hint="eastAsia" w:ascii="仿宋_GB2312" w:hAnsi="仿宋_GB2312" w:eastAsia="仿宋_GB2312" w:cs="仿宋_GB2312"/>
          <w:snapToGrid w:val="0"/>
          <w:kern w:val="0"/>
          <w:sz w:val="32"/>
          <w:szCs w:val="32"/>
          <w:lang w:eastAsia="zh-CN"/>
        </w:rPr>
        <w:t>有</w:t>
      </w:r>
      <w:r>
        <w:rPr>
          <w:rFonts w:hint="eastAsia" w:ascii="仿宋_GB2312" w:hAnsi="仿宋_GB2312" w:eastAsia="仿宋_GB2312" w:cs="仿宋_GB2312"/>
          <w:snapToGrid w:val="0"/>
          <w:kern w:val="0"/>
          <w:sz w:val="32"/>
          <w:szCs w:val="32"/>
        </w:rPr>
        <w:t>挤占挪用中央财政奖补资金的</w:t>
      </w:r>
      <w:r>
        <w:rPr>
          <w:rFonts w:hint="eastAsia" w:ascii="仿宋_GB2312" w:hAnsi="仿宋_GB2312" w:eastAsia="仿宋_GB2312" w:cs="仿宋_GB2312"/>
          <w:snapToGrid w:val="0"/>
          <w:kern w:val="0"/>
          <w:sz w:val="32"/>
          <w:szCs w:val="32"/>
          <w:lang w:eastAsia="zh-CN"/>
        </w:rPr>
        <w:t>县市，</w:t>
      </w:r>
      <w:r>
        <w:rPr>
          <w:rFonts w:hint="eastAsia" w:ascii="仿宋_GB2312" w:hAnsi="仿宋_GB2312" w:eastAsia="仿宋_GB2312" w:cs="仿宋_GB2312"/>
          <w:snapToGrid w:val="0"/>
          <w:kern w:val="0"/>
          <w:sz w:val="32"/>
          <w:szCs w:val="32"/>
        </w:rPr>
        <w:t>三年内</w:t>
      </w:r>
      <w:r>
        <w:rPr>
          <w:rFonts w:hint="eastAsia" w:ascii="仿宋_GB2312" w:hAnsi="仿宋_GB2312" w:eastAsia="仿宋_GB2312" w:cs="仿宋_GB2312"/>
          <w:snapToGrid w:val="0"/>
          <w:kern w:val="0"/>
          <w:sz w:val="32"/>
          <w:szCs w:val="32"/>
          <w:lang w:eastAsia="zh-CN"/>
        </w:rPr>
        <w:t>不得</w:t>
      </w:r>
      <w:r>
        <w:rPr>
          <w:rFonts w:hint="eastAsia" w:ascii="仿宋_GB2312" w:hAnsi="仿宋_GB2312" w:eastAsia="仿宋_GB2312" w:cs="仿宋_GB2312"/>
          <w:snapToGrid w:val="0"/>
          <w:kern w:val="0"/>
          <w:sz w:val="32"/>
          <w:szCs w:val="32"/>
        </w:rPr>
        <w:t>申报农业产业</w:t>
      </w:r>
      <w:r>
        <w:rPr>
          <w:rFonts w:hint="eastAsia" w:ascii="仿宋_GB2312" w:hAnsi="仿宋_GB2312" w:eastAsia="仿宋_GB2312" w:cs="仿宋_GB2312"/>
          <w:snapToGrid w:val="0"/>
          <w:kern w:val="0"/>
          <w:sz w:val="32"/>
          <w:szCs w:val="32"/>
          <w:lang w:eastAsia="zh-CN"/>
        </w:rPr>
        <w:t>强镇</w:t>
      </w:r>
      <w:r>
        <w:rPr>
          <w:rFonts w:hint="eastAsia" w:ascii="仿宋_GB2312" w:hAnsi="仿宋_GB2312" w:eastAsia="仿宋_GB2312" w:cs="仿宋_GB2312"/>
          <w:snapToGrid w:val="0"/>
          <w:kern w:val="0"/>
          <w:sz w:val="32"/>
          <w:szCs w:val="32"/>
        </w:rPr>
        <w:t>项目。</w:t>
      </w:r>
    </w:p>
    <w:p w14:paraId="613FD448">
      <w:pPr>
        <w:widowControl w:val="0"/>
        <w:numPr>
          <w:ilvl w:val="0"/>
          <w:numId w:val="1"/>
        </w:numPr>
        <w:adjustRightInd w:val="0"/>
        <w:snapToGrid w:val="0"/>
        <w:spacing w:line="590" w:lineRule="exact"/>
        <w:ind w:firstLine="640" w:firstLineChars="200"/>
        <w:jc w:val="both"/>
        <w:outlineLvl w:val="9"/>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工作要求</w:t>
      </w:r>
    </w:p>
    <w:p w14:paraId="72BDE4F8">
      <w:pPr>
        <w:widowControl w:val="0"/>
        <w:adjustRightInd w:val="0"/>
        <w:snapToGrid w:val="0"/>
        <w:spacing w:line="590" w:lineRule="exact"/>
        <w:ind w:firstLine="640" w:firstLineChars="200"/>
        <w:jc w:val="both"/>
        <w:outlineLvl w:val="9"/>
        <w:rPr>
          <w:rFonts w:hint="eastAsia" w:ascii="楷体_GB2312" w:hAnsi="楷体_GB2312" w:eastAsia="楷体_GB2312" w:cs="楷体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（一）申报要求</w:t>
      </w:r>
    </w:p>
    <w:p w14:paraId="6158636F">
      <w:pPr>
        <w:adjustRightInd w:val="0"/>
        <w:snapToGrid w:val="0"/>
        <w:spacing w:line="590" w:lineRule="exact"/>
        <w:ind w:firstLine="643" w:firstLineChars="200"/>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1.谋实项目。</w:t>
      </w:r>
      <w:r>
        <w:rPr>
          <w:rFonts w:hint="eastAsia" w:ascii="仿宋_GB2312" w:hAnsi="仿宋_GB2312" w:eastAsia="仿宋_GB2312" w:cs="仿宋_GB2312"/>
          <w:kern w:val="0"/>
          <w:sz w:val="32"/>
          <w:szCs w:val="32"/>
          <w:lang w:val="en-US" w:eastAsia="zh-CN" w:bidi="ar-SA"/>
        </w:rPr>
        <w:t>各市县</w:t>
      </w:r>
      <w:r>
        <w:rPr>
          <w:rFonts w:hint="eastAsia" w:ascii="仿宋_GB2312" w:hAnsi="仿宋_GB2312" w:eastAsia="仿宋_GB2312" w:cs="仿宋_GB2312"/>
          <w:kern w:val="0"/>
          <w:sz w:val="32"/>
          <w:szCs w:val="32"/>
          <w:lang w:val="zh-CN" w:eastAsia="zh-CN" w:bidi="ar-SA"/>
        </w:rPr>
        <w:t>谋划农业产业强镇项目的建设目标必须要清晰、具体，不能笼统说由小到大、由大到强。认真对照建设方案模板，将目标分解成</w:t>
      </w:r>
      <w:r>
        <w:rPr>
          <w:rFonts w:hint="eastAsia" w:ascii="仿宋_GB2312" w:hAnsi="仿宋_GB2312" w:eastAsia="仿宋_GB2312" w:cs="仿宋_GB2312"/>
          <w:kern w:val="0"/>
          <w:sz w:val="32"/>
          <w:szCs w:val="32"/>
          <w:lang w:val="en-US" w:eastAsia="zh-CN" w:bidi="ar-SA"/>
        </w:rPr>
        <w:t>各项具体任务、落实到具体部门和责任人</w:t>
      </w:r>
      <w:r>
        <w:rPr>
          <w:rFonts w:hint="eastAsia" w:ascii="仿宋_GB2312" w:hAnsi="仿宋_GB2312" w:eastAsia="仿宋_GB2312" w:cs="仿宋_GB2312"/>
          <w:kern w:val="0"/>
          <w:sz w:val="32"/>
          <w:szCs w:val="32"/>
          <w:lang w:val="zh-CN" w:eastAsia="zh-CN" w:bidi="ar-SA"/>
        </w:rPr>
        <w:t>，确保谋定就落地。</w:t>
      </w:r>
    </w:p>
    <w:p w14:paraId="3939D016">
      <w:pPr>
        <w:adjustRightInd w:val="0"/>
        <w:snapToGrid w:val="0"/>
        <w:spacing w:line="590" w:lineRule="exact"/>
        <w:ind w:firstLine="643"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0"/>
          <w:sz w:val="32"/>
          <w:szCs w:val="32"/>
          <w:lang w:val="en-US" w:eastAsia="zh-CN"/>
        </w:rPr>
        <w:t>2.申报名额。</w:t>
      </w:r>
      <w:r>
        <w:rPr>
          <w:rFonts w:hint="eastAsia" w:ascii="仿宋_GB2312" w:hAnsi="仿宋_GB2312" w:eastAsia="仿宋_GB2312" w:cs="仿宋_GB2312"/>
          <w:kern w:val="0"/>
          <w:sz w:val="32"/>
          <w:szCs w:val="32"/>
          <w:lang w:val="en-US" w:eastAsia="zh-CN" w:bidi="ar-SA"/>
        </w:rPr>
        <w:t>每个县（市、区）可新推荐农业产业强镇项目不超过1个，城关镇、开发区、街道办事处所在地不列入申报范围。已承担农业产业强镇建设项目的镇不再列入</w:t>
      </w:r>
      <w:r>
        <w:rPr>
          <w:rFonts w:hint="default" w:ascii="仿宋_GB2312" w:hAnsi="仿宋_GB2312" w:eastAsia="仿宋_GB2312" w:cs="仿宋_GB2312"/>
          <w:kern w:val="0"/>
          <w:sz w:val="32"/>
          <w:szCs w:val="32"/>
          <w:lang w:val="en-US" w:eastAsia="zh-CN" w:bidi="ar-SA"/>
        </w:rPr>
        <w:t>2026</w:t>
      </w:r>
      <w:r>
        <w:rPr>
          <w:rFonts w:hint="eastAsia" w:ascii="仿宋_GB2312" w:hAnsi="仿宋_GB2312" w:eastAsia="仿宋_GB2312" w:cs="仿宋_GB2312"/>
          <w:kern w:val="0"/>
          <w:sz w:val="32"/>
          <w:szCs w:val="32"/>
          <w:lang w:val="en-US" w:eastAsia="zh-CN" w:bidi="ar-SA"/>
        </w:rPr>
        <w:t>年预申报范围，</w:t>
      </w:r>
      <w:r>
        <w:rPr>
          <w:rFonts w:hint="default" w:ascii="仿宋_GB2312" w:hAnsi="仿宋_GB2312" w:eastAsia="仿宋_GB2312" w:cs="仿宋_GB2312"/>
          <w:kern w:val="0"/>
          <w:sz w:val="32"/>
          <w:szCs w:val="32"/>
          <w:lang w:val="en-US" w:eastAsia="zh-CN" w:bidi="ar-SA"/>
        </w:rPr>
        <w:t>2026</w:t>
      </w:r>
      <w:r>
        <w:rPr>
          <w:rFonts w:hint="eastAsia" w:ascii="仿宋_GB2312" w:hAnsi="仿宋_GB2312" w:eastAsia="仿宋_GB2312" w:cs="仿宋_GB2312"/>
          <w:kern w:val="0"/>
          <w:sz w:val="32"/>
          <w:szCs w:val="32"/>
          <w:lang w:val="en-US" w:eastAsia="zh-CN" w:bidi="ar-SA"/>
        </w:rPr>
        <w:t>年及之前已申报但未获批建设的农业产业强镇项目可更新材料后重新申报（不纳入名额限制）。</w:t>
      </w:r>
    </w:p>
    <w:p w14:paraId="2D460EAF">
      <w:pPr>
        <w:adjustRightInd w:val="0"/>
        <w:snapToGrid w:val="0"/>
        <w:spacing w:line="590" w:lineRule="exact"/>
        <w:ind w:firstLine="643"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0"/>
          <w:sz w:val="32"/>
          <w:szCs w:val="32"/>
          <w:lang w:val="en-US" w:eastAsia="zh-CN"/>
        </w:rPr>
        <w:t>3.申报主体。</w:t>
      </w:r>
      <w:r>
        <w:rPr>
          <w:rFonts w:hint="eastAsia" w:ascii="仿宋_GB2312" w:hAnsi="仿宋_GB2312" w:eastAsia="仿宋_GB2312" w:cs="仿宋_GB2312"/>
          <w:kern w:val="0"/>
          <w:sz w:val="32"/>
          <w:szCs w:val="32"/>
          <w:lang w:val="en-US" w:eastAsia="zh-CN" w:bidi="ar-SA"/>
        </w:rPr>
        <w:t>各地级以上市农业农村局按照本指南要求认真组织项目申报，县级人民政府为申报主体，镇人民政府为实施主体。各地市农业农村或海洋渔业主管部门对所属县市申报项目进行初审后，符合建设条件的汇总报省农业农村厅。</w:t>
      </w:r>
    </w:p>
    <w:p w14:paraId="22B8AE6C">
      <w:pPr>
        <w:adjustRightInd w:val="0"/>
        <w:snapToGrid w:val="0"/>
        <w:spacing w:line="590" w:lineRule="exact"/>
        <w:ind w:firstLine="640" w:firstLineChars="200"/>
        <w:outlineLvl w:val="9"/>
        <w:rPr>
          <w:rFonts w:hint="eastAsia" w:ascii="楷体_GB2312" w:hAnsi="楷体_GB2312" w:eastAsia="楷体_GB2312" w:cs="楷体_GB2312"/>
          <w:kern w:val="0"/>
          <w:sz w:val="32"/>
          <w:szCs w:val="32"/>
          <w:lang w:eastAsia="zh-CN"/>
        </w:rPr>
      </w:pPr>
      <w:r>
        <w:rPr>
          <w:rFonts w:hint="eastAsia" w:ascii="楷体_GB2312" w:hAnsi="楷体_GB2312" w:eastAsia="楷体_GB2312" w:cs="楷体_GB2312"/>
          <w:kern w:val="0"/>
          <w:sz w:val="32"/>
          <w:szCs w:val="32"/>
          <w:lang w:eastAsia="zh-CN"/>
        </w:rPr>
        <w:t>（二）省级纳储</w:t>
      </w:r>
    </w:p>
    <w:p w14:paraId="3E40B71E">
      <w:pPr>
        <w:adjustRightInd w:val="0"/>
        <w:snapToGrid w:val="0"/>
        <w:spacing w:line="590" w:lineRule="exac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我厅将组织对各地市申报材料进行汇总审核，重点考察基于主导产业基础、实施主体资质、市县配套政策等要素的项目成熟度。所有申报项目均纳入</w:t>
      </w:r>
      <w:r>
        <w:rPr>
          <w:rFonts w:hint="default" w:ascii="仿宋_GB2312" w:hAnsi="仿宋_GB2312" w:eastAsia="仿宋_GB2312" w:cs="仿宋_GB2312"/>
          <w:kern w:val="0"/>
          <w:sz w:val="32"/>
          <w:szCs w:val="32"/>
          <w:lang w:val="en-US" w:eastAsia="zh-CN" w:bidi="ar-SA"/>
        </w:rPr>
        <w:t>2026</w:t>
      </w:r>
      <w:r>
        <w:rPr>
          <w:rFonts w:hint="eastAsia" w:ascii="仿宋_GB2312" w:hAnsi="仿宋_GB2312" w:eastAsia="仿宋_GB2312" w:cs="仿宋_GB2312"/>
          <w:kern w:val="0"/>
          <w:sz w:val="32"/>
          <w:szCs w:val="32"/>
          <w:lang w:val="en-US" w:eastAsia="zh-CN" w:bidi="ar-SA"/>
        </w:rPr>
        <w:t>年农业产业强镇储备项目，待农业农村部、财政部下达正式申报文件后组织修改完善建设方案及评审遴选。</w:t>
      </w:r>
    </w:p>
    <w:p w14:paraId="31542803">
      <w:pPr>
        <w:adjustRightInd w:val="0"/>
        <w:snapToGrid w:val="0"/>
        <w:spacing w:line="590" w:lineRule="exact"/>
        <w:ind w:firstLine="640" w:firstLineChars="200"/>
        <w:jc w:val="both"/>
        <w:rPr>
          <w:rFonts w:hint="eastAsia" w:ascii="楷体_GB2312" w:hAnsi="楷体_GB2312" w:eastAsia="楷体_GB2312" w:cs="楷体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mailto:（二）材料要求。请各地级以上市农业农村局要指导县、镇（乡）认真填写《农业产业强镇建设项目申请表》及撰写项目总体实施方案，（见附件1、附件2），于2月28日前将材料电子版报送至a37288354@126.com。" </w:instrText>
      </w:r>
      <w:r>
        <w:rPr>
          <w:rFonts w:hint="eastAsia" w:ascii="仿宋_GB2312" w:hAnsi="仿宋_GB2312" w:eastAsia="仿宋_GB2312" w:cs="仿宋_GB2312"/>
          <w:kern w:val="0"/>
          <w:sz w:val="32"/>
          <w:szCs w:val="32"/>
          <w:lang w:val="en-US" w:eastAsia="zh-CN" w:bidi="ar-SA"/>
        </w:rPr>
        <w:fldChar w:fldCharType="separate"/>
      </w:r>
      <w:r>
        <w:rPr>
          <w:rFonts w:hint="eastAsia" w:ascii="楷体_GB2312" w:hAnsi="楷体_GB2312" w:eastAsia="楷体_GB2312" w:cs="楷体_GB2312"/>
          <w:kern w:val="0"/>
          <w:sz w:val="32"/>
          <w:szCs w:val="32"/>
          <w:lang w:val="en-US" w:eastAsia="zh-CN" w:bidi="ar-SA"/>
        </w:rPr>
        <w:t>（三）预申报时限</w:t>
      </w:r>
    </w:p>
    <w:p w14:paraId="1ADC2A07">
      <w:pPr>
        <w:adjustRightInd w:val="0"/>
        <w:snapToGrid w:val="0"/>
        <w:spacing w:line="590" w:lineRule="exact"/>
        <w:ind w:firstLine="640" w:firstLineChars="20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请各地市于202</w:t>
      </w:r>
      <w:del w:id="0" w:author="kylin" w:date="2025-11-12T10:48:10Z">
        <w:r>
          <w:rPr>
            <w:rFonts w:hint="default" w:ascii="仿宋_GB2312" w:hAnsi="仿宋_GB2312" w:eastAsia="仿宋_GB2312" w:cs="仿宋_GB2312"/>
            <w:kern w:val="0"/>
            <w:sz w:val="32"/>
            <w:szCs w:val="32"/>
            <w:lang w:val="en-US" w:eastAsia="zh-CN" w:bidi="ar-SA"/>
          </w:rPr>
          <w:delText>6</w:delText>
        </w:r>
      </w:del>
      <w:ins w:id="1" w:author="kylin" w:date="2025-11-12T10:48:10Z">
        <w:r>
          <w:rPr>
            <w:rFonts w:hint="eastAsia" w:ascii="仿宋_GB2312" w:hAnsi="仿宋_GB2312" w:eastAsia="仿宋_GB2312" w:cs="仿宋_GB2312"/>
            <w:kern w:val="0"/>
            <w:sz w:val="32"/>
            <w:szCs w:val="32"/>
            <w:lang w:val="en-US" w:eastAsia="zh-CN" w:bidi="ar-SA"/>
          </w:rPr>
          <w:t>5</w:t>
        </w:r>
      </w:ins>
      <w:r>
        <w:rPr>
          <w:rFonts w:hint="eastAsia" w:ascii="仿宋_GB2312" w:hAnsi="仿宋_GB2312" w:eastAsia="仿宋_GB2312" w:cs="仿宋_GB2312"/>
          <w:kern w:val="0"/>
          <w:sz w:val="32"/>
          <w:szCs w:val="32"/>
          <w:lang w:val="en-US" w:eastAsia="zh-CN" w:bidi="ar-SA"/>
        </w:rPr>
        <w:t>年12月30日前编制填报《农业产业强镇建设申报表》《农业产业强镇建设项目汇总表》及《农业产业强镇建设方案》（见附件）</w:t>
      </w:r>
      <w:r>
        <w:rPr>
          <w:rFonts w:hint="eastAsia" w:ascii="仿宋_GB2312" w:hAnsi="仿宋_GB2312" w:eastAsia="仿宋_GB2312" w:cs="仿宋_GB2312"/>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t>，并以地市为单位将电子版材料报送我厅（乡村产业发展处政务邮箱</w:t>
      </w:r>
      <w:r>
        <w:rPr>
          <w:rFonts w:hint="eastAsia" w:ascii="仿宋_GB2312" w:hAnsi="仿宋_GB2312" w:eastAsia="仿宋_GB2312" w:cs="仿宋_GB2312"/>
          <w:color w:val="auto"/>
          <w:kern w:val="0"/>
          <w:sz w:val="32"/>
          <w:szCs w:val="32"/>
        </w:rPr>
        <w:t>nynct-xccyfzc</w:t>
      </w:r>
      <w:r>
        <w:rPr>
          <w:rFonts w:hint="eastAsia" w:ascii="仿宋" w:hAnsi="仿宋" w:eastAsia="仿宋" w:cs="仿宋"/>
          <w:color w:val="auto"/>
          <w:kern w:val="0"/>
          <w:sz w:val="32"/>
          <w:szCs w:val="32"/>
        </w:rPr>
        <w:t>@</w:t>
      </w:r>
      <w:r>
        <w:rPr>
          <w:rFonts w:hint="eastAsia" w:ascii="仿宋_GB2312" w:hAnsi="仿宋_GB2312" w:eastAsia="仿宋_GB2312" w:cs="仿宋_GB2312"/>
          <w:color w:val="auto"/>
          <w:kern w:val="0"/>
          <w:sz w:val="32"/>
          <w:szCs w:val="32"/>
        </w:rPr>
        <w:t>gd.gov.cn</w:t>
      </w:r>
      <w:r>
        <w:rPr>
          <w:rFonts w:hint="eastAsia" w:ascii="仿宋_GB2312" w:hAnsi="仿宋_GB2312" w:eastAsia="仿宋_GB2312" w:cs="仿宋_GB2312"/>
          <w:kern w:val="0"/>
          <w:sz w:val="32"/>
          <w:szCs w:val="32"/>
          <w:lang w:val="en-US" w:eastAsia="zh-CN" w:bidi="ar-SA"/>
        </w:rPr>
        <w:t>）。</w:t>
      </w:r>
    </w:p>
    <w:p w14:paraId="44470178">
      <w:pPr>
        <w:widowControl w:val="0"/>
        <w:adjustRightInd w:val="0"/>
        <w:snapToGrid w:val="0"/>
        <w:spacing w:line="590" w:lineRule="exact"/>
        <w:ind w:left="0" w:leftChars="0" w:firstLine="640" w:firstLineChars="200"/>
        <w:jc w:val="both"/>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联系人：雷放，联系电话：020-37288936。</w:t>
      </w:r>
    </w:p>
    <w:p w14:paraId="6EA0A062">
      <w:pPr>
        <w:widowControl w:val="0"/>
        <w:adjustRightInd w:val="0"/>
        <w:snapToGrid w:val="0"/>
        <w:spacing w:line="590" w:lineRule="exact"/>
        <w:ind w:firstLine="640" w:firstLineChars="200"/>
        <w:jc w:val="both"/>
        <w:rPr>
          <w:rFonts w:hint="eastAsia" w:ascii="仿宋_GB2312" w:hAnsi="仿宋_GB2312" w:eastAsia="仿宋_GB2312" w:cs="仿宋_GB2312"/>
          <w:kern w:val="0"/>
          <w:sz w:val="32"/>
          <w:szCs w:val="32"/>
          <w:lang w:val="en-US" w:eastAsia="zh-CN" w:bidi="ar-SA"/>
        </w:rPr>
      </w:pPr>
    </w:p>
    <w:p w14:paraId="6CE610EC">
      <w:pPr>
        <w:widowControl w:val="0"/>
        <w:adjustRightInd w:val="0"/>
        <w:snapToGrid w:val="0"/>
        <w:spacing w:line="590" w:lineRule="exact"/>
        <w:ind w:firstLine="640" w:firstLineChars="20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附件：1-1.农业产业强镇建设项目汇总表</w:t>
      </w:r>
    </w:p>
    <w:p w14:paraId="562A1849">
      <w:pPr>
        <w:widowControl w:val="0"/>
        <w:adjustRightInd w:val="0"/>
        <w:snapToGrid w:val="0"/>
        <w:spacing w:line="590" w:lineRule="exact"/>
        <w:ind w:firstLine="1600" w:firstLineChars="50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1-2.农业产业强镇建设预申报表</w:t>
      </w:r>
    </w:p>
    <w:p w14:paraId="5E300455">
      <w:pPr>
        <w:adjustRightInd w:val="0"/>
        <w:snapToGrid w:val="0"/>
        <w:spacing w:line="590" w:lineRule="exact"/>
        <w:ind w:firstLine="1600" w:firstLineChars="500"/>
        <w:jc w:val="both"/>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kern w:val="0"/>
          <w:sz w:val="32"/>
          <w:szCs w:val="32"/>
          <w:lang w:val="en-US" w:eastAsia="zh-CN"/>
        </w:rPr>
        <w:t>1-3.</w:t>
      </w:r>
      <w:r>
        <w:rPr>
          <w:rFonts w:hint="eastAsia" w:ascii="仿宋_GB2312" w:hAnsi="仿宋_GB2312" w:eastAsia="仿宋_GB2312" w:cs="仿宋_GB2312"/>
          <w:b w:val="0"/>
          <w:bCs w:val="0"/>
          <w:kern w:val="0"/>
          <w:sz w:val="32"/>
          <w:szCs w:val="32"/>
        </w:rPr>
        <w:t>农业产业强镇建设方案</w:t>
      </w:r>
      <w:r>
        <w:rPr>
          <w:rFonts w:hint="eastAsia" w:ascii="仿宋_GB2312" w:hAnsi="仿宋_GB2312" w:eastAsia="仿宋_GB2312" w:cs="仿宋_GB2312"/>
          <w:b w:val="0"/>
          <w:bCs w:val="0"/>
          <w:kern w:val="0"/>
          <w:sz w:val="32"/>
          <w:szCs w:val="32"/>
          <w:lang w:eastAsia="zh-CN"/>
        </w:rPr>
        <w:t>（模板）</w:t>
      </w:r>
      <w:r>
        <w:rPr>
          <w:rFonts w:hint="eastAsia" w:ascii="仿宋_GB2312" w:hAnsi="仿宋_GB2312" w:eastAsia="仿宋_GB2312" w:cs="仿宋_GB2312"/>
          <w:color w:val="auto"/>
          <w:kern w:val="0"/>
          <w:sz w:val="32"/>
          <w:szCs w:val="32"/>
          <w:lang w:val="en-US" w:eastAsia="zh-CN"/>
        </w:rPr>
        <w:t xml:space="preserve"> </w:t>
      </w:r>
    </w:p>
    <w:p w14:paraId="6CE72A4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br w:type="page"/>
      </w:r>
    </w:p>
    <w:p w14:paraId="272182F1">
      <w:pPr>
        <w:keepNext w:val="0"/>
        <w:keepLines w:val="0"/>
        <w:pageBreakBefore w:val="0"/>
        <w:widowControl w:val="0"/>
        <w:kinsoku/>
        <w:wordWrap/>
        <w:overflowPunct/>
        <w:topLinePunct w:val="0"/>
        <w:autoSpaceDE/>
        <w:autoSpaceDN/>
        <w:bidi w:val="0"/>
        <w:adjustRightInd w:val="0"/>
        <w:snapToGrid w:val="0"/>
        <w:spacing w:line="590" w:lineRule="exact"/>
        <w:jc w:val="both"/>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附件1-1</w:t>
      </w:r>
    </w:p>
    <w:p w14:paraId="5C18228B">
      <w:pPr>
        <w:adjustRightInd w:val="0"/>
        <w:snapToGrid w:val="0"/>
        <w:spacing w:line="590" w:lineRule="exact"/>
        <w:rPr>
          <w:rFonts w:hint="eastAsia" w:ascii="方正小标宋简体" w:hAnsi="方正小标宋简体" w:eastAsia="方正小标宋简体" w:cs="方正小标宋简体"/>
          <w:kern w:val="0"/>
          <w:sz w:val="44"/>
          <w:szCs w:val="44"/>
        </w:rPr>
      </w:pPr>
    </w:p>
    <w:p w14:paraId="52F10920">
      <w:pPr>
        <w:adjustRightInd w:val="0"/>
        <w:snapToGrid w:val="0"/>
        <w:spacing w:line="59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农业产业强镇建设项目汇总表</w:t>
      </w:r>
    </w:p>
    <w:p w14:paraId="21AECAA5">
      <w:pPr>
        <w:adjustRightInd w:val="0"/>
        <w:snapToGrid w:val="0"/>
        <w:spacing w:line="590" w:lineRule="exact"/>
        <w:rPr>
          <w:rFonts w:hint="eastAsia" w:ascii="Calibri" w:hAnsi="Calibri" w:eastAsia="宋体" w:cs="Times New Roman"/>
        </w:rPr>
      </w:pPr>
    </w:p>
    <w:tbl>
      <w:tblPr>
        <w:tblStyle w:val="9"/>
        <w:tblW w:w="8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662"/>
        <w:gridCol w:w="950"/>
        <w:gridCol w:w="863"/>
        <w:gridCol w:w="1564"/>
        <w:gridCol w:w="1750"/>
        <w:gridCol w:w="1425"/>
        <w:gridCol w:w="1129"/>
      </w:tblGrid>
      <w:tr w14:paraId="470E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9" w:type="dxa"/>
            <w:noWrap w:val="0"/>
            <w:vAlign w:val="center"/>
          </w:tcPr>
          <w:p w14:paraId="7B2A1F56">
            <w:pPr>
              <w:keepNext w:val="0"/>
              <w:keepLines w:val="0"/>
              <w:widowControl w:val="0"/>
              <w:suppressLineNumbers w:val="0"/>
              <w:adjustRightInd w:val="0"/>
              <w:snapToGrid w:val="0"/>
              <w:jc w:val="center"/>
              <w:rPr>
                <w:rFonts w:hint="eastAsia" w:ascii="黑体" w:hAnsi="黑体" w:eastAsia="黑体" w:cs="黑体"/>
                <w:sz w:val="24"/>
                <w:szCs w:val="24"/>
                <w:shd w:val="clear" w:color="auto" w:fill="FFFFFF"/>
              </w:rPr>
            </w:pPr>
            <w:r>
              <w:rPr>
                <w:rFonts w:hint="eastAsia" w:ascii="黑体" w:hAnsi="黑体" w:eastAsia="黑体" w:cs="黑体"/>
                <w:sz w:val="24"/>
                <w:szCs w:val="24"/>
                <w:shd w:val="clear" w:color="auto" w:fill="FFFFFF"/>
              </w:rPr>
              <w:t>序号</w:t>
            </w:r>
          </w:p>
        </w:tc>
        <w:tc>
          <w:tcPr>
            <w:tcW w:w="662" w:type="dxa"/>
            <w:noWrap w:val="0"/>
            <w:vAlign w:val="center"/>
          </w:tcPr>
          <w:p w14:paraId="64752F46">
            <w:pPr>
              <w:keepNext w:val="0"/>
              <w:keepLines w:val="0"/>
              <w:widowControl w:val="0"/>
              <w:suppressLineNumbers w:val="0"/>
              <w:adjustRightInd w:val="0"/>
              <w:snapToGrid w:val="0"/>
              <w:jc w:val="center"/>
              <w:rPr>
                <w:rFonts w:hint="eastAsia" w:ascii="黑体" w:hAnsi="黑体" w:eastAsia="黑体" w:cs="黑体"/>
                <w:sz w:val="24"/>
                <w:szCs w:val="24"/>
                <w:shd w:val="clear" w:color="auto" w:fill="FFFFFF"/>
              </w:rPr>
            </w:pPr>
            <w:r>
              <w:rPr>
                <w:rFonts w:hint="eastAsia" w:ascii="黑体" w:hAnsi="黑体" w:eastAsia="黑体" w:cs="黑体"/>
                <w:sz w:val="24"/>
                <w:szCs w:val="24"/>
                <w:shd w:val="clear" w:color="auto" w:fill="FFFFFF"/>
                <w:lang w:eastAsia="zh-CN"/>
              </w:rPr>
              <w:t>地</w:t>
            </w:r>
            <w:r>
              <w:rPr>
                <w:rFonts w:hint="eastAsia" w:ascii="黑体" w:hAnsi="黑体" w:eastAsia="黑体" w:cs="黑体"/>
                <w:sz w:val="24"/>
                <w:szCs w:val="24"/>
                <w:shd w:val="clear" w:color="auto" w:fill="FFFFFF"/>
              </w:rPr>
              <w:t>市</w:t>
            </w:r>
          </w:p>
        </w:tc>
        <w:tc>
          <w:tcPr>
            <w:tcW w:w="950" w:type="dxa"/>
            <w:noWrap w:val="0"/>
            <w:vAlign w:val="center"/>
          </w:tcPr>
          <w:p w14:paraId="4D6D4A05">
            <w:pPr>
              <w:keepNext w:val="0"/>
              <w:keepLines w:val="0"/>
              <w:widowControl w:val="0"/>
              <w:suppressLineNumbers w:val="0"/>
              <w:adjustRightInd w:val="0"/>
              <w:snapToGrid w:val="0"/>
              <w:jc w:val="center"/>
              <w:rPr>
                <w:rFonts w:hint="eastAsia" w:ascii="黑体" w:hAnsi="黑体" w:eastAsia="黑体" w:cs="黑体"/>
                <w:sz w:val="24"/>
                <w:szCs w:val="24"/>
                <w:shd w:val="clear" w:color="auto" w:fill="FFFFFF"/>
              </w:rPr>
            </w:pPr>
            <w:r>
              <w:rPr>
                <w:rFonts w:hint="eastAsia" w:ascii="黑体" w:hAnsi="黑体" w:eastAsia="黑体" w:cs="黑体"/>
                <w:sz w:val="24"/>
                <w:szCs w:val="24"/>
                <w:shd w:val="clear" w:color="auto" w:fill="FFFFFF"/>
              </w:rPr>
              <w:t>项目</w:t>
            </w:r>
          </w:p>
          <w:p w14:paraId="2466274F">
            <w:pPr>
              <w:keepNext w:val="0"/>
              <w:keepLines w:val="0"/>
              <w:widowControl w:val="0"/>
              <w:suppressLineNumbers w:val="0"/>
              <w:adjustRightInd w:val="0"/>
              <w:snapToGrid w:val="0"/>
              <w:jc w:val="center"/>
              <w:rPr>
                <w:rFonts w:hint="eastAsia" w:ascii="黑体" w:hAnsi="黑体" w:eastAsia="黑体" w:cs="黑体"/>
                <w:sz w:val="24"/>
                <w:szCs w:val="24"/>
                <w:shd w:val="clear" w:color="auto" w:fill="FFFFFF"/>
              </w:rPr>
            </w:pPr>
            <w:r>
              <w:rPr>
                <w:rFonts w:hint="eastAsia" w:ascii="黑体" w:hAnsi="黑体" w:eastAsia="黑体" w:cs="黑体"/>
                <w:sz w:val="24"/>
                <w:szCs w:val="24"/>
                <w:shd w:val="clear" w:color="auto" w:fill="FFFFFF"/>
              </w:rPr>
              <w:t>名称</w:t>
            </w:r>
          </w:p>
        </w:tc>
        <w:tc>
          <w:tcPr>
            <w:tcW w:w="863" w:type="dxa"/>
            <w:noWrap w:val="0"/>
            <w:vAlign w:val="center"/>
          </w:tcPr>
          <w:p w14:paraId="4AEBBB5F">
            <w:pPr>
              <w:keepNext w:val="0"/>
              <w:keepLines w:val="0"/>
              <w:widowControl w:val="0"/>
              <w:suppressLineNumbers w:val="0"/>
              <w:adjustRightInd w:val="0"/>
              <w:snapToGrid w:val="0"/>
              <w:jc w:val="center"/>
              <w:rPr>
                <w:rFonts w:hint="eastAsia" w:ascii="黑体" w:hAnsi="黑体" w:eastAsia="黑体" w:cs="黑体"/>
                <w:sz w:val="24"/>
                <w:szCs w:val="24"/>
                <w:shd w:val="clear" w:color="auto" w:fill="FFFFFF"/>
              </w:rPr>
            </w:pPr>
            <w:r>
              <w:rPr>
                <w:rFonts w:hint="eastAsia" w:ascii="黑体" w:hAnsi="黑体" w:eastAsia="黑体" w:cs="黑体"/>
                <w:sz w:val="24"/>
                <w:szCs w:val="24"/>
                <w:shd w:val="clear" w:color="auto" w:fill="FFFFFF"/>
              </w:rPr>
              <w:t>项目承担单位</w:t>
            </w:r>
          </w:p>
        </w:tc>
        <w:tc>
          <w:tcPr>
            <w:tcW w:w="1564" w:type="dxa"/>
            <w:noWrap w:val="0"/>
            <w:vAlign w:val="center"/>
          </w:tcPr>
          <w:p w14:paraId="57E88F5B">
            <w:pPr>
              <w:keepNext w:val="0"/>
              <w:keepLines w:val="0"/>
              <w:widowControl w:val="0"/>
              <w:suppressLineNumbers w:val="0"/>
              <w:adjustRightInd w:val="0"/>
              <w:snapToGrid w:val="0"/>
              <w:jc w:val="center"/>
              <w:rPr>
                <w:rFonts w:hint="eastAsia" w:ascii="黑体" w:hAnsi="黑体" w:eastAsia="黑体" w:cs="黑体"/>
                <w:sz w:val="24"/>
                <w:szCs w:val="24"/>
                <w:shd w:val="clear" w:color="auto" w:fill="FFFFFF"/>
                <w:lang w:val="en-US" w:eastAsia="zh-CN"/>
              </w:rPr>
            </w:pPr>
            <w:r>
              <w:rPr>
                <w:rFonts w:hint="eastAsia" w:ascii="黑体" w:hAnsi="黑体" w:eastAsia="黑体" w:cs="黑体"/>
                <w:sz w:val="24"/>
                <w:szCs w:val="24"/>
                <w:shd w:val="clear" w:color="auto" w:fill="FFFFFF"/>
              </w:rPr>
              <w:t>主导产业</w:t>
            </w:r>
            <w:r>
              <w:rPr>
                <w:rFonts w:hint="eastAsia" w:ascii="黑体" w:hAnsi="黑体" w:eastAsia="黑体" w:cs="黑体"/>
                <w:sz w:val="24"/>
                <w:szCs w:val="24"/>
                <w:shd w:val="clear" w:color="auto" w:fill="FFFFFF"/>
                <w:lang w:val="en-US" w:eastAsia="zh-CN"/>
              </w:rPr>
              <w:t>及</w:t>
            </w:r>
            <w:r>
              <w:rPr>
                <w:rFonts w:hint="eastAsia" w:ascii="黑体" w:hAnsi="黑体" w:eastAsia="黑体" w:cs="黑体"/>
                <w:sz w:val="24"/>
                <w:szCs w:val="24"/>
                <w:shd w:val="clear" w:color="auto" w:fill="FFFFFF"/>
              </w:rPr>
              <w:t>发展现状</w:t>
            </w:r>
            <w:r>
              <w:rPr>
                <w:rFonts w:hint="eastAsia" w:ascii="黑体" w:hAnsi="黑体" w:eastAsia="黑体" w:cs="黑体"/>
                <w:sz w:val="24"/>
                <w:szCs w:val="24"/>
                <w:shd w:val="clear" w:color="auto" w:fill="FFFFFF"/>
                <w:lang w:val="en-US" w:eastAsia="zh-CN"/>
              </w:rPr>
              <w:t xml:space="preserve">（限 </w:t>
            </w:r>
            <w:r>
              <w:rPr>
                <w:rFonts w:hint="default" w:ascii="黑体" w:hAnsi="黑体" w:eastAsia="黑体" w:cs="黑体"/>
                <w:sz w:val="24"/>
                <w:szCs w:val="24"/>
                <w:shd w:val="clear" w:color="auto" w:fill="FFFFFF"/>
                <w:lang w:val="en-US" w:eastAsia="zh-CN"/>
              </w:rPr>
              <w:t xml:space="preserve">100 </w:t>
            </w:r>
            <w:r>
              <w:rPr>
                <w:rFonts w:hint="eastAsia" w:ascii="黑体" w:hAnsi="黑体" w:eastAsia="黑体" w:cs="黑体"/>
                <w:sz w:val="24"/>
                <w:szCs w:val="24"/>
                <w:shd w:val="clear" w:color="auto" w:fill="FFFFFF"/>
                <w:lang w:val="en-US" w:eastAsia="zh-CN"/>
              </w:rPr>
              <w:t>字以内）</w:t>
            </w:r>
          </w:p>
        </w:tc>
        <w:tc>
          <w:tcPr>
            <w:tcW w:w="1750" w:type="dxa"/>
            <w:noWrap w:val="0"/>
            <w:vAlign w:val="center"/>
          </w:tcPr>
          <w:p w14:paraId="5A6E2F65">
            <w:pPr>
              <w:keepNext w:val="0"/>
              <w:keepLines w:val="0"/>
              <w:widowControl w:val="0"/>
              <w:suppressLineNumbers w:val="0"/>
              <w:adjustRightInd w:val="0"/>
              <w:snapToGrid w:val="0"/>
              <w:jc w:val="center"/>
              <w:rPr>
                <w:rFonts w:hint="eastAsia" w:ascii="黑体" w:hAnsi="黑体" w:eastAsia="黑体" w:cs="黑体"/>
                <w:sz w:val="24"/>
                <w:szCs w:val="24"/>
                <w:shd w:val="clear" w:color="auto" w:fill="FFFFFF"/>
              </w:rPr>
            </w:pPr>
            <w:r>
              <w:rPr>
                <w:rFonts w:hint="eastAsia" w:ascii="黑体" w:hAnsi="黑体" w:eastAsia="黑体" w:cs="黑体"/>
                <w:sz w:val="24"/>
                <w:szCs w:val="24"/>
                <w:shd w:val="clear" w:color="auto" w:fill="FFFFFF"/>
                <w:lang w:val="en-US" w:eastAsia="zh-CN"/>
              </w:rPr>
              <w:t xml:space="preserve">建设内容（限 </w:t>
            </w:r>
            <w:r>
              <w:rPr>
                <w:rFonts w:hint="default" w:ascii="黑体" w:hAnsi="黑体" w:eastAsia="黑体" w:cs="黑体"/>
                <w:sz w:val="24"/>
                <w:szCs w:val="24"/>
                <w:shd w:val="clear" w:color="auto" w:fill="FFFFFF"/>
                <w:lang w:val="en-US" w:eastAsia="zh-CN"/>
              </w:rPr>
              <w:t xml:space="preserve">100 </w:t>
            </w:r>
            <w:r>
              <w:rPr>
                <w:rFonts w:hint="eastAsia" w:ascii="黑体" w:hAnsi="黑体" w:eastAsia="黑体" w:cs="黑体"/>
                <w:sz w:val="24"/>
                <w:szCs w:val="24"/>
                <w:shd w:val="clear" w:color="auto" w:fill="FFFFFF"/>
                <w:lang w:val="en-US" w:eastAsia="zh-CN"/>
              </w:rPr>
              <w:t>字以内）</w:t>
            </w:r>
          </w:p>
        </w:tc>
        <w:tc>
          <w:tcPr>
            <w:tcW w:w="1425" w:type="dxa"/>
            <w:noWrap w:val="0"/>
            <w:vAlign w:val="center"/>
          </w:tcPr>
          <w:p w14:paraId="2592D429">
            <w:pPr>
              <w:keepNext w:val="0"/>
              <w:keepLines w:val="0"/>
              <w:widowControl w:val="0"/>
              <w:suppressLineNumbers w:val="0"/>
              <w:adjustRightInd w:val="0"/>
              <w:snapToGrid w:val="0"/>
              <w:jc w:val="center"/>
              <w:rPr>
                <w:rFonts w:hint="eastAsia" w:ascii="黑体" w:hAnsi="黑体" w:eastAsia="黑体" w:cs="黑体"/>
                <w:sz w:val="24"/>
                <w:szCs w:val="24"/>
                <w:shd w:val="clear" w:color="auto" w:fill="FFFFFF"/>
              </w:rPr>
            </w:pPr>
            <w:r>
              <w:rPr>
                <w:rFonts w:hint="eastAsia" w:ascii="黑体" w:hAnsi="黑体" w:eastAsia="黑体" w:cs="黑体"/>
                <w:sz w:val="24"/>
                <w:szCs w:val="24"/>
                <w:shd w:val="clear" w:color="auto" w:fill="FFFFFF"/>
                <w:lang w:val="en-US" w:eastAsia="zh-CN"/>
              </w:rPr>
              <w:t xml:space="preserve">绩效目标（限 </w:t>
            </w:r>
            <w:r>
              <w:rPr>
                <w:rFonts w:hint="default" w:ascii="黑体" w:hAnsi="黑体" w:eastAsia="黑体" w:cs="黑体"/>
                <w:sz w:val="24"/>
                <w:szCs w:val="24"/>
                <w:shd w:val="clear" w:color="auto" w:fill="FFFFFF"/>
                <w:lang w:val="en-US" w:eastAsia="zh-CN"/>
              </w:rPr>
              <w:t xml:space="preserve">100 </w:t>
            </w:r>
            <w:r>
              <w:rPr>
                <w:rFonts w:hint="eastAsia" w:ascii="黑体" w:hAnsi="黑体" w:eastAsia="黑体" w:cs="黑体"/>
                <w:sz w:val="24"/>
                <w:szCs w:val="24"/>
                <w:shd w:val="clear" w:color="auto" w:fill="FFFFFF"/>
                <w:lang w:val="en-US" w:eastAsia="zh-CN"/>
              </w:rPr>
              <w:t>字以内）</w:t>
            </w:r>
          </w:p>
        </w:tc>
        <w:tc>
          <w:tcPr>
            <w:tcW w:w="1129" w:type="dxa"/>
            <w:noWrap w:val="0"/>
            <w:vAlign w:val="center"/>
          </w:tcPr>
          <w:p w14:paraId="75F814DB">
            <w:pPr>
              <w:keepNext w:val="0"/>
              <w:keepLines w:val="0"/>
              <w:widowControl w:val="0"/>
              <w:suppressLineNumbers w:val="0"/>
              <w:adjustRightInd w:val="0"/>
              <w:snapToGrid w:val="0"/>
              <w:jc w:val="center"/>
              <w:rPr>
                <w:rFonts w:hint="eastAsia" w:ascii="黑体" w:hAnsi="黑体" w:eastAsia="黑体" w:cs="黑体"/>
                <w:sz w:val="24"/>
                <w:szCs w:val="24"/>
                <w:shd w:val="clear" w:color="auto" w:fill="FFFFFF"/>
                <w:lang w:val="en-US" w:eastAsia="zh-CN"/>
              </w:rPr>
            </w:pPr>
            <w:r>
              <w:rPr>
                <w:rFonts w:hint="eastAsia" w:ascii="黑体" w:hAnsi="黑体" w:eastAsia="黑体" w:cs="黑体"/>
                <w:sz w:val="24"/>
                <w:szCs w:val="24"/>
                <w:shd w:val="clear" w:color="auto" w:fill="FFFFFF"/>
                <w:lang w:val="en-US" w:eastAsia="zh-CN"/>
              </w:rPr>
              <w:t>已落实用地</w:t>
            </w:r>
          </w:p>
          <w:p w14:paraId="21808A5D">
            <w:pPr>
              <w:keepNext w:val="0"/>
              <w:keepLines w:val="0"/>
              <w:widowControl w:val="0"/>
              <w:suppressLineNumbers w:val="0"/>
              <w:adjustRightInd w:val="0"/>
              <w:snapToGrid w:val="0"/>
              <w:jc w:val="center"/>
              <w:rPr>
                <w:rFonts w:hint="eastAsia" w:ascii="黑体" w:hAnsi="黑体" w:eastAsia="黑体" w:cs="黑体"/>
                <w:sz w:val="24"/>
                <w:szCs w:val="24"/>
                <w:shd w:val="clear" w:color="auto" w:fill="FFFFFF"/>
                <w:lang w:val="en-US" w:eastAsia="zh-CN"/>
              </w:rPr>
            </w:pPr>
            <w:r>
              <w:rPr>
                <w:rFonts w:hint="eastAsia" w:ascii="黑体" w:hAnsi="黑体" w:eastAsia="黑体" w:cs="黑体"/>
                <w:sz w:val="24"/>
                <w:szCs w:val="24"/>
                <w:shd w:val="clear" w:color="auto" w:fill="FFFFFF"/>
                <w:lang w:val="en-US" w:eastAsia="zh-CN"/>
              </w:rPr>
              <w:t>保障</w:t>
            </w:r>
          </w:p>
          <w:p w14:paraId="5B08E982">
            <w:pPr>
              <w:keepNext w:val="0"/>
              <w:keepLines w:val="0"/>
              <w:widowControl w:val="0"/>
              <w:suppressLineNumbers w:val="0"/>
              <w:adjustRightInd w:val="0"/>
              <w:snapToGrid w:val="0"/>
              <w:jc w:val="center"/>
              <w:rPr>
                <w:rFonts w:hint="default" w:ascii="黑体" w:hAnsi="黑体" w:eastAsia="黑体" w:cs="黑体"/>
                <w:sz w:val="24"/>
                <w:szCs w:val="24"/>
                <w:shd w:val="clear" w:color="auto" w:fill="FFFFFF"/>
                <w:lang w:val="en-US" w:eastAsia="zh-CN"/>
              </w:rPr>
            </w:pPr>
            <w:r>
              <w:rPr>
                <w:rFonts w:hint="eastAsia" w:ascii="黑体" w:hAnsi="黑体" w:eastAsia="黑体" w:cs="黑体"/>
                <w:sz w:val="24"/>
                <w:szCs w:val="24"/>
                <w:shd w:val="clear" w:color="auto" w:fill="FFFFFF"/>
                <w:lang w:val="en-US" w:eastAsia="zh-CN"/>
              </w:rPr>
              <w:t>（亩）</w:t>
            </w:r>
          </w:p>
        </w:tc>
      </w:tr>
      <w:tr w14:paraId="4F59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09" w:type="dxa"/>
            <w:noWrap w:val="0"/>
            <w:vAlign w:val="center"/>
          </w:tcPr>
          <w:p w14:paraId="1ACBC759">
            <w:pPr>
              <w:adjustRightInd w:val="0"/>
              <w:snapToGrid w:val="0"/>
              <w:jc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sz w:val="24"/>
                <w:szCs w:val="24"/>
                <w:shd w:val="clear" w:color="auto" w:fill="FFFFFF"/>
              </w:rPr>
              <w:t>1</w:t>
            </w:r>
          </w:p>
        </w:tc>
        <w:tc>
          <w:tcPr>
            <w:tcW w:w="662" w:type="dxa"/>
            <w:noWrap w:val="0"/>
            <w:vAlign w:val="center"/>
          </w:tcPr>
          <w:p w14:paraId="4692B938">
            <w:pPr>
              <w:adjustRightInd w:val="0"/>
              <w:snapToGrid w:val="0"/>
              <w:jc w:val="center"/>
              <w:rPr>
                <w:rFonts w:hint="eastAsia" w:ascii="仿宋_GB2312" w:hAnsi="仿宋_GB2312" w:eastAsia="仿宋_GB2312" w:cs="仿宋_GB2312"/>
                <w:sz w:val="24"/>
                <w:szCs w:val="24"/>
                <w:shd w:val="clear" w:color="auto" w:fill="FFFFFF"/>
              </w:rPr>
            </w:pPr>
          </w:p>
        </w:tc>
        <w:tc>
          <w:tcPr>
            <w:tcW w:w="950" w:type="dxa"/>
            <w:noWrap w:val="0"/>
            <w:vAlign w:val="center"/>
          </w:tcPr>
          <w:p w14:paraId="66FCA16A">
            <w:pPr>
              <w:adjustRightInd w:val="0"/>
              <w:snapToGrid w:val="0"/>
              <w:jc w:val="center"/>
              <w:rPr>
                <w:rFonts w:hint="eastAsia" w:ascii="黑体" w:hAnsi="黑体" w:eastAsia="黑体" w:cs="黑体"/>
                <w:sz w:val="24"/>
                <w:szCs w:val="24"/>
                <w:shd w:val="clear" w:color="auto" w:fill="FFFFFF"/>
              </w:rPr>
            </w:pPr>
          </w:p>
        </w:tc>
        <w:tc>
          <w:tcPr>
            <w:tcW w:w="863" w:type="dxa"/>
            <w:noWrap w:val="0"/>
            <w:vAlign w:val="center"/>
          </w:tcPr>
          <w:p w14:paraId="41F4B0B1">
            <w:pPr>
              <w:adjustRightInd w:val="0"/>
              <w:snapToGrid w:val="0"/>
              <w:jc w:val="center"/>
              <w:rPr>
                <w:rFonts w:hint="eastAsia" w:ascii="黑体" w:hAnsi="黑体" w:eastAsia="黑体" w:cs="黑体"/>
                <w:sz w:val="24"/>
                <w:szCs w:val="24"/>
                <w:shd w:val="clear" w:color="auto" w:fill="FFFFFF"/>
              </w:rPr>
            </w:pPr>
          </w:p>
        </w:tc>
        <w:tc>
          <w:tcPr>
            <w:tcW w:w="1564" w:type="dxa"/>
            <w:noWrap w:val="0"/>
            <w:vAlign w:val="center"/>
          </w:tcPr>
          <w:p w14:paraId="64F29CAC">
            <w:pPr>
              <w:adjustRightInd w:val="0"/>
              <w:snapToGrid w:val="0"/>
              <w:jc w:val="center"/>
              <w:rPr>
                <w:rFonts w:hint="eastAsia" w:ascii="黑体" w:hAnsi="黑体" w:eastAsia="黑体" w:cs="黑体"/>
                <w:sz w:val="24"/>
                <w:szCs w:val="24"/>
                <w:shd w:val="clear" w:color="auto" w:fill="FFFFFF"/>
              </w:rPr>
            </w:pPr>
          </w:p>
        </w:tc>
        <w:tc>
          <w:tcPr>
            <w:tcW w:w="1750" w:type="dxa"/>
            <w:noWrap w:val="0"/>
            <w:vAlign w:val="center"/>
          </w:tcPr>
          <w:p w14:paraId="7DCBA261">
            <w:pPr>
              <w:adjustRightInd w:val="0"/>
              <w:snapToGrid w:val="0"/>
              <w:jc w:val="center"/>
              <w:rPr>
                <w:rFonts w:hint="eastAsia" w:ascii="黑体" w:hAnsi="黑体" w:eastAsia="黑体" w:cs="黑体"/>
                <w:sz w:val="24"/>
                <w:szCs w:val="24"/>
                <w:shd w:val="clear" w:color="auto" w:fill="FFFFFF"/>
              </w:rPr>
            </w:pPr>
          </w:p>
        </w:tc>
        <w:tc>
          <w:tcPr>
            <w:tcW w:w="1425" w:type="dxa"/>
            <w:noWrap w:val="0"/>
            <w:vAlign w:val="center"/>
          </w:tcPr>
          <w:p w14:paraId="2EE5955F">
            <w:pPr>
              <w:adjustRightInd w:val="0"/>
              <w:snapToGrid w:val="0"/>
              <w:jc w:val="center"/>
              <w:rPr>
                <w:rFonts w:hint="eastAsia" w:ascii="黑体" w:hAnsi="黑体" w:eastAsia="黑体" w:cs="黑体"/>
                <w:sz w:val="24"/>
                <w:szCs w:val="24"/>
                <w:shd w:val="clear" w:color="auto" w:fill="FFFFFF"/>
              </w:rPr>
            </w:pPr>
          </w:p>
        </w:tc>
        <w:tc>
          <w:tcPr>
            <w:tcW w:w="1129" w:type="dxa"/>
            <w:noWrap w:val="0"/>
            <w:vAlign w:val="center"/>
          </w:tcPr>
          <w:p w14:paraId="5601605A">
            <w:pPr>
              <w:adjustRightInd w:val="0"/>
              <w:snapToGrid w:val="0"/>
              <w:jc w:val="center"/>
              <w:rPr>
                <w:rFonts w:hint="eastAsia" w:ascii="黑体" w:hAnsi="黑体" w:eastAsia="黑体" w:cs="黑体"/>
                <w:sz w:val="24"/>
                <w:szCs w:val="24"/>
                <w:shd w:val="clear" w:color="auto" w:fill="FFFFFF"/>
              </w:rPr>
            </w:pPr>
          </w:p>
        </w:tc>
      </w:tr>
      <w:tr w14:paraId="4184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9" w:type="dxa"/>
            <w:noWrap w:val="0"/>
            <w:vAlign w:val="center"/>
          </w:tcPr>
          <w:p w14:paraId="79DFD0E1">
            <w:pPr>
              <w:adjustRightInd w:val="0"/>
              <w:snapToGrid w:val="0"/>
              <w:jc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sz w:val="24"/>
                <w:szCs w:val="24"/>
                <w:shd w:val="clear" w:color="auto" w:fill="FFFFFF"/>
              </w:rPr>
              <w:t>2</w:t>
            </w:r>
          </w:p>
        </w:tc>
        <w:tc>
          <w:tcPr>
            <w:tcW w:w="662" w:type="dxa"/>
            <w:noWrap w:val="0"/>
            <w:vAlign w:val="center"/>
          </w:tcPr>
          <w:p w14:paraId="77749866">
            <w:pPr>
              <w:adjustRightInd w:val="0"/>
              <w:snapToGrid w:val="0"/>
              <w:jc w:val="center"/>
              <w:rPr>
                <w:rFonts w:hint="eastAsia" w:ascii="仿宋_GB2312" w:hAnsi="仿宋_GB2312" w:eastAsia="仿宋_GB2312" w:cs="仿宋_GB2312"/>
                <w:sz w:val="24"/>
                <w:szCs w:val="24"/>
                <w:shd w:val="clear" w:color="auto" w:fill="FFFFFF"/>
              </w:rPr>
            </w:pPr>
          </w:p>
        </w:tc>
        <w:tc>
          <w:tcPr>
            <w:tcW w:w="950" w:type="dxa"/>
            <w:noWrap w:val="0"/>
            <w:vAlign w:val="center"/>
          </w:tcPr>
          <w:p w14:paraId="3351F4EB">
            <w:pPr>
              <w:adjustRightInd w:val="0"/>
              <w:snapToGrid w:val="0"/>
              <w:jc w:val="center"/>
              <w:rPr>
                <w:rFonts w:hint="eastAsia" w:ascii="黑体" w:hAnsi="黑体" w:eastAsia="黑体" w:cs="黑体"/>
                <w:sz w:val="24"/>
                <w:szCs w:val="24"/>
                <w:shd w:val="clear" w:color="auto" w:fill="FFFFFF"/>
              </w:rPr>
            </w:pPr>
          </w:p>
        </w:tc>
        <w:tc>
          <w:tcPr>
            <w:tcW w:w="863" w:type="dxa"/>
            <w:noWrap w:val="0"/>
            <w:vAlign w:val="center"/>
          </w:tcPr>
          <w:p w14:paraId="064293C3">
            <w:pPr>
              <w:adjustRightInd w:val="0"/>
              <w:snapToGrid w:val="0"/>
              <w:jc w:val="center"/>
              <w:rPr>
                <w:rFonts w:hint="eastAsia" w:ascii="黑体" w:hAnsi="黑体" w:eastAsia="黑体" w:cs="黑体"/>
                <w:sz w:val="24"/>
                <w:szCs w:val="24"/>
                <w:shd w:val="clear" w:color="auto" w:fill="FFFFFF"/>
              </w:rPr>
            </w:pPr>
          </w:p>
        </w:tc>
        <w:tc>
          <w:tcPr>
            <w:tcW w:w="1564" w:type="dxa"/>
            <w:noWrap w:val="0"/>
            <w:vAlign w:val="center"/>
          </w:tcPr>
          <w:p w14:paraId="787D739B">
            <w:pPr>
              <w:adjustRightInd w:val="0"/>
              <w:snapToGrid w:val="0"/>
              <w:jc w:val="center"/>
              <w:rPr>
                <w:rFonts w:hint="eastAsia" w:ascii="黑体" w:hAnsi="黑体" w:eastAsia="黑体" w:cs="黑体"/>
                <w:sz w:val="24"/>
                <w:szCs w:val="24"/>
                <w:shd w:val="clear" w:color="auto" w:fill="FFFFFF"/>
              </w:rPr>
            </w:pPr>
          </w:p>
        </w:tc>
        <w:tc>
          <w:tcPr>
            <w:tcW w:w="1750" w:type="dxa"/>
            <w:noWrap w:val="0"/>
            <w:vAlign w:val="center"/>
          </w:tcPr>
          <w:p w14:paraId="3E7357F9">
            <w:pPr>
              <w:adjustRightInd w:val="0"/>
              <w:snapToGrid w:val="0"/>
              <w:jc w:val="center"/>
              <w:rPr>
                <w:rFonts w:hint="eastAsia" w:ascii="黑体" w:hAnsi="黑体" w:eastAsia="黑体" w:cs="黑体"/>
                <w:sz w:val="24"/>
                <w:szCs w:val="24"/>
                <w:shd w:val="clear" w:color="auto" w:fill="FFFFFF"/>
              </w:rPr>
            </w:pPr>
          </w:p>
        </w:tc>
        <w:tc>
          <w:tcPr>
            <w:tcW w:w="1425" w:type="dxa"/>
            <w:noWrap w:val="0"/>
            <w:vAlign w:val="center"/>
          </w:tcPr>
          <w:p w14:paraId="1D191AD1">
            <w:pPr>
              <w:adjustRightInd w:val="0"/>
              <w:snapToGrid w:val="0"/>
              <w:jc w:val="center"/>
              <w:rPr>
                <w:rFonts w:hint="eastAsia" w:ascii="黑体" w:hAnsi="黑体" w:eastAsia="黑体" w:cs="黑体"/>
                <w:sz w:val="24"/>
                <w:szCs w:val="24"/>
                <w:shd w:val="clear" w:color="auto" w:fill="FFFFFF"/>
              </w:rPr>
            </w:pPr>
          </w:p>
        </w:tc>
        <w:tc>
          <w:tcPr>
            <w:tcW w:w="1129" w:type="dxa"/>
            <w:noWrap w:val="0"/>
            <w:vAlign w:val="center"/>
          </w:tcPr>
          <w:p w14:paraId="6CCFEDBD">
            <w:pPr>
              <w:adjustRightInd w:val="0"/>
              <w:snapToGrid w:val="0"/>
              <w:jc w:val="center"/>
              <w:rPr>
                <w:rFonts w:hint="eastAsia" w:ascii="黑体" w:hAnsi="黑体" w:eastAsia="黑体" w:cs="黑体"/>
                <w:sz w:val="24"/>
                <w:szCs w:val="24"/>
                <w:shd w:val="clear" w:color="auto" w:fill="FFFFFF"/>
              </w:rPr>
            </w:pPr>
          </w:p>
        </w:tc>
      </w:tr>
      <w:tr w14:paraId="07F03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9" w:type="dxa"/>
            <w:noWrap w:val="0"/>
            <w:vAlign w:val="center"/>
          </w:tcPr>
          <w:p w14:paraId="56AC949D">
            <w:pPr>
              <w:adjustRightInd w:val="0"/>
              <w:snapToGrid w:val="0"/>
              <w:jc w:val="center"/>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sz w:val="24"/>
                <w:szCs w:val="24"/>
                <w:shd w:val="clear" w:color="auto" w:fill="FFFFFF"/>
              </w:rPr>
              <w:t>3</w:t>
            </w:r>
          </w:p>
        </w:tc>
        <w:tc>
          <w:tcPr>
            <w:tcW w:w="662" w:type="dxa"/>
            <w:noWrap w:val="0"/>
            <w:vAlign w:val="center"/>
          </w:tcPr>
          <w:p w14:paraId="4ED99554">
            <w:pPr>
              <w:adjustRightInd w:val="0"/>
              <w:snapToGrid w:val="0"/>
              <w:jc w:val="center"/>
              <w:rPr>
                <w:rFonts w:hint="eastAsia" w:ascii="仿宋_GB2312" w:hAnsi="仿宋_GB2312" w:eastAsia="仿宋_GB2312" w:cs="仿宋_GB2312"/>
                <w:sz w:val="24"/>
                <w:szCs w:val="24"/>
                <w:shd w:val="clear" w:color="auto" w:fill="FFFFFF"/>
              </w:rPr>
            </w:pPr>
          </w:p>
        </w:tc>
        <w:tc>
          <w:tcPr>
            <w:tcW w:w="950" w:type="dxa"/>
            <w:noWrap w:val="0"/>
            <w:vAlign w:val="center"/>
          </w:tcPr>
          <w:p w14:paraId="383B06DD">
            <w:pPr>
              <w:adjustRightInd w:val="0"/>
              <w:snapToGrid w:val="0"/>
              <w:jc w:val="center"/>
              <w:rPr>
                <w:rFonts w:hint="eastAsia" w:ascii="黑体" w:hAnsi="黑体" w:eastAsia="黑体" w:cs="黑体"/>
                <w:sz w:val="24"/>
                <w:szCs w:val="24"/>
                <w:shd w:val="clear" w:color="auto" w:fill="FFFFFF"/>
              </w:rPr>
            </w:pPr>
          </w:p>
        </w:tc>
        <w:tc>
          <w:tcPr>
            <w:tcW w:w="863" w:type="dxa"/>
            <w:noWrap w:val="0"/>
            <w:vAlign w:val="center"/>
          </w:tcPr>
          <w:p w14:paraId="709E2426">
            <w:pPr>
              <w:adjustRightInd w:val="0"/>
              <w:snapToGrid w:val="0"/>
              <w:jc w:val="center"/>
              <w:rPr>
                <w:rFonts w:hint="eastAsia" w:ascii="黑体" w:hAnsi="黑体" w:eastAsia="黑体" w:cs="黑体"/>
                <w:sz w:val="24"/>
                <w:szCs w:val="24"/>
                <w:shd w:val="clear" w:color="auto" w:fill="FFFFFF"/>
              </w:rPr>
            </w:pPr>
          </w:p>
        </w:tc>
        <w:tc>
          <w:tcPr>
            <w:tcW w:w="1564" w:type="dxa"/>
            <w:noWrap w:val="0"/>
            <w:vAlign w:val="center"/>
          </w:tcPr>
          <w:p w14:paraId="6FFDDC60">
            <w:pPr>
              <w:adjustRightInd w:val="0"/>
              <w:snapToGrid w:val="0"/>
              <w:jc w:val="center"/>
              <w:rPr>
                <w:rFonts w:hint="eastAsia" w:ascii="黑体" w:hAnsi="黑体" w:eastAsia="黑体" w:cs="黑体"/>
                <w:sz w:val="24"/>
                <w:szCs w:val="24"/>
                <w:shd w:val="clear" w:color="auto" w:fill="FFFFFF"/>
              </w:rPr>
            </w:pPr>
          </w:p>
        </w:tc>
        <w:tc>
          <w:tcPr>
            <w:tcW w:w="1750" w:type="dxa"/>
            <w:noWrap w:val="0"/>
            <w:vAlign w:val="center"/>
          </w:tcPr>
          <w:p w14:paraId="024C4089">
            <w:pPr>
              <w:adjustRightInd w:val="0"/>
              <w:snapToGrid w:val="0"/>
              <w:jc w:val="center"/>
              <w:rPr>
                <w:rFonts w:hint="eastAsia" w:ascii="黑体" w:hAnsi="黑体" w:eastAsia="黑体" w:cs="黑体"/>
                <w:sz w:val="24"/>
                <w:szCs w:val="24"/>
                <w:shd w:val="clear" w:color="auto" w:fill="FFFFFF"/>
              </w:rPr>
            </w:pPr>
          </w:p>
        </w:tc>
        <w:tc>
          <w:tcPr>
            <w:tcW w:w="1425" w:type="dxa"/>
            <w:noWrap w:val="0"/>
            <w:vAlign w:val="center"/>
          </w:tcPr>
          <w:p w14:paraId="0C401AF5">
            <w:pPr>
              <w:adjustRightInd w:val="0"/>
              <w:snapToGrid w:val="0"/>
              <w:jc w:val="center"/>
              <w:rPr>
                <w:rFonts w:hint="eastAsia" w:ascii="黑体" w:hAnsi="黑体" w:eastAsia="黑体" w:cs="黑体"/>
                <w:sz w:val="24"/>
                <w:szCs w:val="24"/>
                <w:shd w:val="clear" w:color="auto" w:fill="FFFFFF"/>
              </w:rPr>
            </w:pPr>
          </w:p>
        </w:tc>
        <w:tc>
          <w:tcPr>
            <w:tcW w:w="1129" w:type="dxa"/>
            <w:noWrap w:val="0"/>
            <w:vAlign w:val="center"/>
          </w:tcPr>
          <w:p w14:paraId="405910FD">
            <w:pPr>
              <w:adjustRightInd w:val="0"/>
              <w:snapToGrid w:val="0"/>
              <w:jc w:val="center"/>
              <w:rPr>
                <w:rFonts w:hint="eastAsia" w:ascii="黑体" w:hAnsi="黑体" w:eastAsia="黑体" w:cs="黑体"/>
                <w:sz w:val="24"/>
                <w:szCs w:val="24"/>
                <w:shd w:val="clear" w:color="auto" w:fill="FFFFFF"/>
              </w:rPr>
            </w:pPr>
          </w:p>
        </w:tc>
      </w:tr>
      <w:tr w14:paraId="3137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9" w:type="dxa"/>
            <w:noWrap w:val="0"/>
            <w:vAlign w:val="center"/>
          </w:tcPr>
          <w:p w14:paraId="46AA2B51">
            <w:pPr>
              <w:adjustRightInd w:val="0"/>
              <w:snapToGrid w:val="0"/>
              <w:jc w:val="center"/>
              <w:rPr>
                <w:rFonts w:hint="eastAsia" w:ascii="黑体" w:hAnsi="黑体" w:eastAsia="黑体" w:cs="黑体"/>
                <w:sz w:val="24"/>
                <w:szCs w:val="24"/>
                <w:shd w:val="clear" w:color="auto" w:fill="FFFFFF"/>
              </w:rPr>
            </w:pPr>
          </w:p>
        </w:tc>
        <w:tc>
          <w:tcPr>
            <w:tcW w:w="662" w:type="dxa"/>
            <w:noWrap w:val="0"/>
            <w:vAlign w:val="center"/>
          </w:tcPr>
          <w:p w14:paraId="785EE082">
            <w:pPr>
              <w:adjustRightInd w:val="0"/>
              <w:snapToGrid w:val="0"/>
              <w:jc w:val="center"/>
              <w:rPr>
                <w:rFonts w:hint="eastAsia" w:ascii="黑体" w:hAnsi="黑体" w:eastAsia="黑体" w:cs="黑体"/>
                <w:sz w:val="24"/>
                <w:szCs w:val="24"/>
                <w:shd w:val="clear" w:color="auto" w:fill="FFFFFF"/>
              </w:rPr>
            </w:pPr>
          </w:p>
        </w:tc>
        <w:tc>
          <w:tcPr>
            <w:tcW w:w="950" w:type="dxa"/>
            <w:noWrap w:val="0"/>
            <w:vAlign w:val="center"/>
          </w:tcPr>
          <w:p w14:paraId="22B2566B">
            <w:pPr>
              <w:adjustRightInd w:val="0"/>
              <w:snapToGrid w:val="0"/>
              <w:jc w:val="center"/>
              <w:rPr>
                <w:rFonts w:hint="eastAsia" w:ascii="黑体" w:hAnsi="黑体" w:eastAsia="黑体" w:cs="黑体"/>
                <w:sz w:val="24"/>
                <w:szCs w:val="24"/>
                <w:shd w:val="clear" w:color="auto" w:fill="FFFFFF"/>
              </w:rPr>
            </w:pPr>
          </w:p>
        </w:tc>
        <w:tc>
          <w:tcPr>
            <w:tcW w:w="863" w:type="dxa"/>
            <w:noWrap w:val="0"/>
            <w:vAlign w:val="center"/>
          </w:tcPr>
          <w:p w14:paraId="45F88BF4">
            <w:pPr>
              <w:adjustRightInd w:val="0"/>
              <w:snapToGrid w:val="0"/>
              <w:jc w:val="center"/>
              <w:rPr>
                <w:rFonts w:hint="eastAsia" w:ascii="黑体" w:hAnsi="黑体" w:eastAsia="黑体" w:cs="黑体"/>
                <w:sz w:val="24"/>
                <w:szCs w:val="24"/>
                <w:shd w:val="clear" w:color="auto" w:fill="FFFFFF"/>
              </w:rPr>
            </w:pPr>
          </w:p>
        </w:tc>
        <w:tc>
          <w:tcPr>
            <w:tcW w:w="1564" w:type="dxa"/>
            <w:noWrap w:val="0"/>
            <w:vAlign w:val="center"/>
          </w:tcPr>
          <w:p w14:paraId="469E19FA">
            <w:pPr>
              <w:adjustRightInd w:val="0"/>
              <w:snapToGrid w:val="0"/>
              <w:jc w:val="center"/>
              <w:rPr>
                <w:rFonts w:hint="eastAsia" w:ascii="黑体" w:hAnsi="黑体" w:eastAsia="黑体" w:cs="黑体"/>
                <w:sz w:val="24"/>
                <w:szCs w:val="24"/>
                <w:shd w:val="clear" w:color="auto" w:fill="FFFFFF"/>
              </w:rPr>
            </w:pPr>
          </w:p>
        </w:tc>
        <w:tc>
          <w:tcPr>
            <w:tcW w:w="1750" w:type="dxa"/>
            <w:noWrap w:val="0"/>
            <w:vAlign w:val="center"/>
          </w:tcPr>
          <w:p w14:paraId="70040723">
            <w:pPr>
              <w:adjustRightInd w:val="0"/>
              <w:snapToGrid w:val="0"/>
              <w:jc w:val="center"/>
              <w:rPr>
                <w:rFonts w:hint="eastAsia" w:ascii="黑体" w:hAnsi="黑体" w:eastAsia="黑体" w:cs="黑体"/>
                <w:sz w:val="24"/>
                <w:szCs w:val="24"/>
                <w:shd w:val="clear" w:color="auto" w:fill="FFFFFF"/>
              </w:rPr>
            </w:pPr>
          </w:p>
        </w:tc>
        <w:tc>
          <w:tcPr>
            <w:tcW w:w="1425" w:type="dxa"/>
            <w:noWrap w:val="0"/>
            <w:vAlign w:val="center"/>
          </w:tcPr>
          <w:p w14:paraId="16213A0D">
            <w:pPr>
              <w:adjustRightInd w:val="0"/>
              <w:snapToGrid w:val="0"/>
              <w:jc w:val="center"/>
              <w:rPr>
                <w:rFonts w:hint="eastAsia" w:ascii="黑体" w:hAnsi="黑体" w:eastAsia="黑体" w:cs="黑体"/>
                <w:sz w:val="24"/>
                <w:szCs w:val="24"/>
                <w:shd w:val="clear" w:color="auto" w:fill="FFFFFF"/>
              </w:rPr>
            </w:pPr>
          </w:p>
        </w:tc>
        <w:tc>
          <w:tcPr>
            <w:tcW w:w="1129" w:type="dxa"/>
            <w:noWrap w:val="0"/>
            <w:vAlign w:val="center"/>
          </w:tcPr>
          <w:p w14:paraId="40FCEE9D">
            <w:pPr>
              <w:adjustRightInd w:val="0"/>
              <w:snapToGrid w:val="0"/>
              <w:jc w:val="center"/>
              <w:rPr>
                <w:rFonts w:hint="eastAsia" w:ascii="黑体" w:hAnsi="黑体" w:eastAsia="黑体" w:cs="黑体"/>
                <w:sz w:val="24"/>
                <w:szCs w:val="24"/>
                <w:shd w:val="clear" w:color="auto" w:fill="FFFFFF"/>
              </w:rPr>
            </w:pPr>
          </w:p>
        </w:tc>
      </w:tr>
    </w:tbl>
    <w:p w14:paraId="4D008987">
      <w:pPr>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br w:type="page"/>
      </w:r>
    </w:p>
    <w:p w14:paraId="62D4789B">
      <w:pPr>
        <w:keepNext w:val="0"/>
        <w:keepLines w:val="0"/>
        <w:pageBreakBefore w:val="0"/>
        <w:widowControl w:val="0"/>
        <w:kinsoku/>
        <w:wordWrap/>
        <w:overflowPunct/>
        <w:topLinePunct w:val="0"/>
        <w:autoSpaceDE/>
        <w:autoSpaceDN/>
        <w:bidi w:val="0"/>
        <w:adjustRightInd w:val="0"/>
        <w:snapToGrid w:val="0"/>
        <w:spacing w:line="590" w:lineRule="exact"/>
        <w:ind w:right="0" w:rightChars="0"/>
        <w:jc w:val="both"/>
        <w:rPr>
          <w:rFonts w:hint="default" w:ascii="黑体" w:hAnsi="黑体" w:eastAsia="黑体" w:cs="黑体"/>
          <w:color w:val="auto"/>
          <w:kern w:val="0"/>
          <w:sz w:val="32"/>
          <w:szCs w:val="32"/>
          <w:lang w:val="en-US" w:eastAsia="zh-CN"/>
        </w:rPr>
      </w:pPr>
      <w:r>
        <w:rPr>
          <w:rFonts w:hint="eastAsia" w:ascii="黑体" w:hAnsi="黑体" w:eastAsia="黑体" w:cs="黑体"/>
          <w:color w:val="auto"/>
          <w:kern w:val="0"/>
          <w:sz w:val="32"/>
          <w:szCs w:val="32"/>
        </w:rPr>
        <w:t>附件</w:t>
      </w:r>
      <w:r>
        <w:rPr>
          <w:rFonts w:hint="eastAsia" w:ascii="黑体" w:hAnsi="黑体" w:eastAsia="黑体" w:cs="黑体"/>
          <w:color w:val="auto"/>
          <w:kern w:val="0"/>
          <w:sz w:val="32"/>
          <w:szCs w:val="32"/>
          <w:lang w:val="en-US" w:eastAsia="zh-CN"/>
        </w:rPr>
        <w:t>1-2</w:t>
      </w:r>
    </w:p>
    <w:p w14:paraId="2AB71271">
      <w:pPr>
        <w:keepNext w:val="0"/>
        <w:keepLines w:val="0"/>
        <w:pageBreakBefore w:val="0"/>
        <w:widowControl w:val="0"/>
        <w:kinsoku/>
        <w:wordWrap/>
        <w:overflowPunct/>
        <w:topLinePunct w:val="0"/>
        <w:autoSpaceDE/>
        <w:autoSpaceDN/>
        <w:bidi w:val="0"/>
        <w:adjustRightInd w:val="0"/>
        <w:snapToGrid w:val="0"/>
        <w:spacing w:line="590" w:lineRule="exact"/>
        <w:ind w:right="0" w:rightChars="0"/>
        <w:jc w:val="both"/>
        <w:rPr>
          <w:rFonts w:hint="eastAsia" w:ascii="黑体" w:hAnsi="黑体" w:eastAsia="黑体" w:cs="黑体"/>
          <w:color w:val="auto"/>
          <w:kern w:val="0"/>
          <w:sz w:val="32"/>
          <w:szCs w:val="32"/>
          <w:lang w:eastAsia="zh-CN"/>
        </w:rPr>
      </w:pPr>
    </w:p>
    <w:p w14:paraId="595FFBE9">
      <w:pPr>
        <w:spacing w:beforeLines="0" w:afterLines="0"/>
        <w:jc w:val="center"/>
        <w:rPr>
          <w:rFonts w:hint="eastAsia" w:ascii="方正小标宋简体" w:hAnsi="方正小标宋简体" w:eastAsia="方正小标宋简体" w:cs="方正小标宋简体"/>
          <w:b w:val="0"/>
          <w:bCs/>
          <w:color w:val="000000"/>
          <w:kern w:val="0"/>
          <w:sz w:val="44"/>
          <w:szCs w:val="44"/>
        </w:rPr>
      </w:pPr>
      <w:r>
        <w:rPr>
          <w:rFonts w:hint="eastAsia" w:ascii="方正小标宋简体" w:hAnsi="方正小标宋简体" w:eastAsia="方正小标宋简体" w:cs="方正小标宋简体"/>
          <w:b w:val="0"/>
          <w:bCs/>
          <w:color w:val="auto"/>
          <w:kern w:val="0"/>
          <w:sz w:val="44"/>
          <w:szCs w:val="44"/>
          <w:lang w:val="en-US"/>
        </w:rPr>
        <w:t>2026</w:t>
      </w:r>
      <w:r>
        <w:rPr>
          <w:rFonts w:hint="eastAsia" w:ascii="方正小标宋简体" w:hAnsi="方正小标宋简体" w:eastAsia="方正小标宋简体" w:cs="方正小标宋简体"/>
          <w:b w:val="0"/>
          <w:bCs/>
          <w:color w:val="auto"/>
          <w:kern w:val="0"/>
          <w:sz w:val="44"/>
          <w:szCs w:val="44"/>
        </w:rPr>
        <w:t>年农业产业强</w:t>
      </w:r>
      <w:r>
        <w:rPr>
          <w:rFonts w:hint="eastAsia" w:ascii="方正小标宋简体" w:hAnsi="方正小标宋简体" w:eastAsia="方正小标宋简体" w:cs="方正小标宋简体"/>
          <w:b w:val="0"/>
          <w:bCs/>
          <w:color w:val="000000"/>
          <w:kern w:val="0"/>
          <w:sz w:val="44"/>
          <w:szCs w:val="44"/>
        </w:rPr>
        <w:t>镇建设申报表</w:t>
      </w:r>
    </w:p>
    <w:tbl>
      <w:tblPr>
        <w:tblStyle w:val="9"/>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50"/>
        <w:gridCol w:w="1497"/>
        <w:gridCol w:w="1935"/>
        <w:gridCol w:w="1901"/>
        <w:gridCol w:w="1410"/>
        <w:gridCol w:w="1567"/>
      </w:tblGrid>
      <w:tr w14:paraId="161B1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5000" w:type="pct"/>
            <w:gridSpan w:val="6"/>
            <w:tcBorders>
              <w:top w:val="single" w:color="auto" w:sz="4" w:space="0"/>
              <w:left w:val="single" w:color="auto" w:sz="4" w:space="0"/>
              <w:bottom w:val="single" w:color="auto" w:sz="4" w:space="0"/>
              <w:right w:val="single" w:color="000000" w:sz="4" w:space="0"/>
              <w:tl2br w:val="nil"/>
              <w:tr2bl w:val="nil"/>
            </w:tcBorders>
            <w:noWrap w:val="0"/>
            <w:vAlign w:val="center"/>
          </w:tcPr>
          <w:p w14:paraId="1782F749">
            <w:pPr>
              <w:widowControl w:val="0"/>
              <w:adjustRightInd w:val="0"/>
              <w:snapToGrid w:val="0"/>
              <w:spacing w:before="0" w:beforeLines="0" w:afterLines="0"/>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b/>
                <w:kern w:val="0"/>
                <w:sz w:val="21"/>
                <w:szCs w:val="21"/>
                <w:highlight w:val="none"/>
              </w:rPr>
              <w:t>一、乡镇基本信息</w:t>
            </w:r>
          </w:p>
        </w:tc>
      </w:tr>
      <w:tr w14:paraId="47F07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6"/>
            <w:tcBorders>
              <w:top w:val="single" w:color="auto" w:sz="4" w:space="0"/>
              <w:left w:val="single" w:color="auto" w:sz="4" w:space="0"/>
              <w:bottom w:val="single" w:color="auto" w:sz="4" w:space="0"/>
              <w:right w:val="single" w:color="000000" w:sz="4" w:space="0"/>
              <w:tl2br w:val="nil"/>
              <w:tr2bl w:val="nil"/>
            </w:tcBorders>
            <w:noWrap w:val="0"/>
            <w:vAlign w:val="center"/>
          </w:tcPr>
          <w:p w14:paraId="140062AD">
            <w:pPr>
              <w:widowControl/>
              <w:adjustRightInd w:val="0"/>
              <w:snapToGrid w:val="0"/>
              <w:spacing w:before="156" w:beforeLines="50" w:afterLine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kern w:val="0"/>
                <w:sz w:val="21"/>
                <w:szCs w:val="21"/>
                <w:highlight w:val="none"/>
              </w:rPr>
              <w:t>乡镇名称：</w:t>
            </w:r>
            <w:r>
              <w:rPr>
                <w:rFonts w:hint="eastAsia" w:asciiTheme="majorEastAsia" w:hAnsiTheme="majorEastAsia" w:eastAsiaTheme="majorEastAsia" w:cstheme="majorEastAsia"/>
                <w:kern w:val="0"/>
                <w:sz w:val="21"/>
                <w:szCs w:val="21"/>
                <w:highlight w:val="none"/>
                <w:u w:val="single"/>
              </w:rPr>
              <w:t xml:space="preserve">      </w:t>
            </w:r>
            <w:r>
              <w:rPr>
                <w:rFonts w:hint="eastAsia" w:asciiTheme="majorEastAsia" w:hAnsiTheme="majorEastAsia" w:eastAsiaTheme="majorEastAsia" w:cstheme="majorEastAsia"/>
                <w:kern w:val="0"/>
                <w:sz w:val="21"/>
                <w:szCs w:val="21"/>
                <w:highlight w:val="none"/>
              </w:rPr>
              <w:t xml:space="preserve"> 省（区/市/兵团/农垦）</w:t>
            </w:r>
            <w:r>
              <w:rPr>
                <w:rFonts w:hint="eastAsia" w:asciiTheme="majorEastAsia" w:hAnsiTheme="majorEastAsia" w:eastAsiaTheme="majorEastAsia" w:cstheme="majorEastAsia"/>
                <w:kern w:val="0"/>
                <w:sz w:val="21"/>
                <w:szCs w:val="21"/>
                <w:highlight w:val="none"/>
                <w:u w:val="single"/>
              </w:rPr>
              <w:t xml:space="preserve">     </w:t>
            </w:r>
            <w:r>
              <w:rPr>
                <w:rFonts w:hint="eastAsia" w:asciiTheme="majorEastAsia" w:hAnsiTheme="majorEastAsia" w:eastAsiaTheme="majorEastAsia" w:cstheme="majorEastAsia"/>
                <w:kern w:val="0"/>
                <w:sz w:val="21"/>
                <w:szCs w:val="21"/>
                <w:highlight w:val="none"/>
              </w:rPr>
              <w:t>（县/区/市）</w:t>
            </w:r>
            <w:r>
              <w:rPr>
                <w:rFonts w:hint="eastAsia" w:asciiTheme="majorEastAsia" w:hAnsiTheme="majorEastAsia" w:eastAsiaTheme="majorEastAsia" w:cstheme="majorEastAsia"/>
                <w:kern w:val="0"/>
                <w:sz w:val="21"/>
                <w:szCs w:val="21"/>
                <w:highlight w:val="none"/>
                <w:u w:val="single"/>
              </w:rPr>
              <w:t xml:space="preserve">      </w:t>
            </w:r>
            <w:r>
              <w:rPr>
                <w:rFonts w:hint="eastAsia" w:asciiTheme="majorEastAsia" w:hAnsiTheme="majorEastAsia" w:eastAsiaTheme="majorEastAsia" w:cstheme="majorEastAsia"/>
                <w:kern w:val="0"/>
                <w:sz w:val="21"/>
                <w:szCs w:val="21"/>
                <w:highlight w:val="none"/>
              </w:rPr>
              <w:t>（镇/乡）</w:t>
            </w:r>
          </w:p>
        </w:tc>
      </w:tr>
      <w:tr w14:paraId="3CEDC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6"/>
            <w:tcBorders>
              <w:top w:val="single" w:color="auto" w:sz="4" w:space="0"/>
              <w:left w:val="single" w:color="auto" w:sz="4" w:space="0"/>
              <w:bottom w:val="single" w:color="auto" w:sz="4" w:space="0"/>
              <w:right w:val="single" w:color="000000" w:sz="4" w:space="0"/>
              <w:tl2br w:val="nil"/>
              <w:tr2bl w:val="nil"/>
            </w:tcBorders>
            <w:noWrap w:val="0"/>
            <w:vAlign w:val="center"/>
          </w:tcPr>
          <w:p w14:paraId="2F02A5BF">
            <w:pPr>
              <w:widowControl/>
              <w:adjustRightInd w:val="0"/>
              <w:snapToGrid w:val="0"/>
              <w:spacing w:before="156" w:beforeLines="50" w:afterLines="0"/>
              <w:jc w:val="left"/>
              <w:rPr>
                <w:rFonts w:hint="eastAsia" w:asciiTheme="majorEastAsia" w:hAnsiTheme="majorEastAsia" w:eastAsiaTheme="majorEastAsia" w:cstheme="majorEastAsia"/>
                <w:b/>
                <w:color w:val="000000"/>
                <w:kern w:val="0"/>
                <w:sz w:val="21"/>
                <w:szCs w:val="21"/>
                <w:highlight w:val="none"/>
              </w:rPr>
            </w:pPr>
            <w:r>
              <w:rPr>
                <w:rFonts w:hint="eastAsia" w:asciiTheme="majorEastAsia" w:hAnsiTheme="majorEastAsia" w:eastAsiaTheme="majorEastAsia" w:cstheme="majorEastAsia"/>
                <w:color w:val="000000"/>
                <w:kern w:val="0"/>
                <w:sz w:val="21"/>
                <w:szCs w:val="21"/>
                <w:highlight w:val="none"/>
              </w:rPr>
              <w:t>农业主导产业（具体品种类别）：</w:t>
            </w:r>
            <w:r>
              <w:rPr>
                <w:rFonts w:hint="eastAsia" w:asciiTheme="majorEastAsia" w:hAnsiTheme="majorEastAsia" w:eastAsiaTheme="majorEastAsia" w:cstheme="majorEastAsia"/>
                <w:color w:val="000000"/>
                <w:kern w:val="0"/>
                <w:sz w:val="21"/>
                <w:szCs w:val="21"/>
                <w:highlight w:val="none"/>
                <w:u w:val="single"/>
              </w:rPr>
              <w:t xml:space="preserve">               </w:t>
            </w:r>
            <w:r>
              <w:rPr>
                <w:rFonts w:hint="eastAsia" w:asciiTheme="majorEastAsia" w:hAnsiTheme="majorEastAsia" w:eastAsiaTheme="majorEastAsia" w:cstheme="majorEastAsia"/>
                <w:color w:val="000000"/>
                <w:kern w:val="0"/>
                <w:sz w:val="21"/>
                <w:szCs w:val="21"/>
                <w:highlight w:val="none"/>
              </w:rPr>
              <w:t xml:space="preserve">     镇域</w:t>
            </w:r>
            <w:r>
              <w:rPr>
                <w:rFonts w:hint="eastAsia" w:asciiTheme="majorEastAsia" w:hAnsiTheme="majorEastAsia" w:eastAsiaTheme="majorEastAsia" w:cstheme="majorEastAsia"/>
                <w:kern w:val="0"/>
                <w:sz w:val="21"/>
                <w:szCs w:val="21"/>
                <w:highlight w:val="none"/>
              </w:rPr>
              <w:t>高标准农田建成面积（亩）：</w:t>
            </w:r>
            <w:r>
              <w:rPr>
                <w:rFonts w:hint="eastAsia" w:asciiTheme="majorEastAsia" w:hAnsiTheme="majorEastAsia" w:eastAsiaTheme="majorEastAsia" w:cstheme="majorEastAsia"/>
                <w:kern w:val="0"/>
                <w:sz w:val="21"/>
                <w:szCs w:val="21"/>
                <w:highlight w:val="none"/>
                <w:u w:val="single"/>
              </w:rPr>
              <w:t xml:space="preserve">       </w:t>
            </w:r>
          </w:p>
        </w:tc>
      </w:tr>
      <w:tr w14:paraId="4E50F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6"/>
            <w:tcBorders>
              <w:top w:val="single" w:color="auto" w:sz="4" w:space="0"/>
              <w:left w:val="single" w:color="auto" w:sz="4" w:space="0"/>
              <w:bottom w:val="single" w:color="auto" w:sz="4" w:space="0"/>
              <w:right w:val="single" w:color="000000" w:sz="4" w:space="0"/>
              <w:tl2br w:val="nil"/>
              <w:tr2bl w:val="nil"/>
            </w:tcBorders>
            <w:noWrap w:val="0"/>
            <w:vAlign w:val="center"/>
          </w:tcPr>
          <w:p w14:paraId="4276A3C4">
            <w:pPr>
              <w:widowControl/>
              <w:adjustRightInd w:val="0"/>
              <w:snapToGrid w:val="0"/>
              <w:spacing w:before="156" w:beforeLines="5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color w:val="000000"/>
                <w:kern w:val="0"/>
                <w:sz w:val="21"/>
                <w:szCs w:val="21"/>
                <w:highlight w:val="none"/>
              </w:rPr>
              <w:t>行政村数量（个）：</w:t>
            </w:r>
            <w:r>
              <w:rPr>
                <w:rFonts w:hint="eastAsia" w:asciiTheme="majorEastAsia" w:hAnsiTheme="majorEastAsia" w:eastAsiaTheme="majorEastAsia" w:cstheme="majorEastAsia"/>
                <w:color w:val="000000"/>
                <w:kern w:val="0"/>
                <w:sz w:val="21"/>
                <w:szCs w:val="21"/>
                <w:highlight w:val="none"/>
                <w:u w:val="single"/>
              </w:rPr>
              <w:t xml:space="preserve">               </w:t>
            </w:r>
            <w:r>
              <w:rPr>
                <w:rFonts w:hint="eastAsia" w:asciiTheme="majorEastAsia" w:hAnsiTheme="majorEastAsia" w:eastAsiaTheme="majorEastAsia" w:cstheme="majorEastAsia"/>
                <w:color w:val="000000"/>
                <w:kern w:val="0"/>
                <w:sz w:val="21"/>
                <w:szCs w:val="21"/>
                <w:highlight w:val="none"/>
              </w:rPr>
              <w:t xml:space="preserve">                      </w:t>
            </w:r>
          </w:p>
        </w:tc>
      </w:tr>
      <w:tr w14:paraId="12CF2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6"/>
            <w:tcBorders>
              <w:top w:val="single" w:color="auto" w:sz="4" w:space="0"/>
              <w:left w:val="single" w:color="auto" w:sz="4" w:space="0"/>
              <w:bottom w:val="single" w:color="auto" w:sz="4" w:space="0"/>
              <w:right w:val="single" w:color="000000" w:sz="4" w:space="0"/>
              <w:tl2br w:val="nil"/>
              <w:tr2bl w:val="nil"/>
            </w:tcBorders>
            <w:noWrap w:val="0"/>
            <w:vAlign w:val="center"/>
          </w:tcPr>
          <w:p w14:paraId="21983A03">
            <w:pPr>
              <w:widowControl/>
              <w:adjustRightInd w:val="0"/>
              <w:snapToGrid w:val="0"/>
              <w:spacing w:before="156" w:beforeLines="5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乡镇填报人：               填报人联系电话（手机）：             填报日期：    年  月  日</w:t>
            </w:r>
          </w:p>
        </w:tc>
      </w:tr>
      <w:tr w14:paraId="1390F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24B0E02">
            <w:pPr>
              <w:widowControl/>
              <w:adjustRightInd w:val="0"/>
              <w:snapToGrid w:val="0"/>
              <w:spacing w:before="156" w:beforeLines="5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县级审核人：               审核人联系电话（手机）：             审核日期：    年  月  日</w:t>
            </w:r>
          </w:p>
        </w:tc>
      </w:tr>
      <w:tr w14:paraId="4F6A5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6"/>
            <w:tcBorders>
              <w:top w:val="nil"/>
              <w:left w:val="single" w:color="auto" w:sz="4" w:space="0"/>
              <w:bottom w:val="single" w:color="auto" w:sz="4" w:space="0"/>
              <w:right w:val="single" w:color="auto" w:sz="4" w:space="0"/>
              <w:tl2br w:val="nil"/>
              <w:tr2bl w:val="nil"/>
            </w:tcBorders>
            <w:noWrap w:val="0"/>
            <w:vAlign w:val="center"/>
          </w:tcPr>
          <w:p w14:paraId="618043A0">
            <w:pPr>
              <w:widowControl/>
              <w:adjustRightInd w:val="0"/>
              <w:snapToGrid w:val="0"/>
              <w:spacing w:beforeLines="0" w:afterLine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二、乡镇主导产业发展情况</w:t>
            </w:r>
          </w:p>
        </w:tc>
      </w:tr>
      <w:tr w14:paraId="02488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200210E2">
            <w:pPr>
              <w:widowControl/>
              <w:adjustRightInd w:val="0"/>
              <w:snapToGrid w:val="0"/>
              <w:spacing w:beforeLines="0" w:afterLines="0"/>
              <w:jc w:val="center"/>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编号</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41FB4A74">
            <w:pPr>
              <w:widowControl/>
              <w:adjustRightInd w:val="0"/>
              <w:snapToGrid w:val="0"/>
              <w:spacing w:beforeLines="0" w:afterLines="0"/>
              <w:jc w:val="center"/>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指标名称</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297A873C">
            <w:pPr>
              <w:widowControl/>
              <w:adjustRightInd w:val="0"/>
              <w:snapToGrid w:val="0"/>
              <w:spacing w:beforeLines="0" w:afterLines="0"/>
              <w:jc w:val="center"/>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单位</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2F6D96EB">
            <w:pPr>
              <w:widowControl/>
              <w:adjustRightInd w:val="0"/>
              <w:snapToGrid w:val="0"/>
              <w:spacing w:beforeLines="0" w:afterLines="0"/>
              <w:jc w:val="center"/>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color w:val="auto"/>
                <w:kern w:val="0"/>
                <w:sz w:val="21"/>
                <w:szCs w:val="21"/>
                <w:highlight w:val="none"/>
              </w:rPr>
              <w:t>2024年数</w:t>
            </w:r>
            <w:r>
              <w:rPr>
                <w:rFonts w:hint="eastAsia" w:asciiTheme="majorEastAsia" w:hAnsiTheme="majorEastAsia" w:eastAsiaTheme="majorEastAsia" w:cstheme="majorEastAsia"/>
                <w:b/>
                <w:kern w:val="0"/>
                <w:sz w:val="21"/>
                <w:szCs w:val="21"/>
                <w:highlight w:val="none"/>
              </w:rPr>
              <w:t>值</w:t>
            </w:r>
          </w:p>
        </w:tc>
        <w:tc>
          <w:tcPr>
            <w:tcW w:w="864" w:type="pct"/>
            <w:tcBorders>
              <w:top w:val="nil"/>
              <w:left w:val="single" w:color="auto" w:sz="4" w:space="0"/>
              <w:bottom w:val="single" w:color="auto" w:sz="4" w:space="0"/>
              <w:right w:val="single" w:color="auto" w:sz="4" w:space="0"/>
              <w:tl2br w:val="nil"/>
              <w:tr2bl w:val="nil"/>
            </w:tcBorders>
            <w:noWrap w:val="0"/>
            <w:vAlign w:val="center"/>
          </w:tcPr>
          <w:p w14:paraId="25190649">
            <w:pPr>
              <w:widowControl/>
              <w:adjustRightInd w:val="0"/>
              <w:snapToGrid w:val="0"/>
              <w:spacing w:beforeLines="0" w:afterLines="0"/>
              <w:jc w:val="center"/>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备注</w:t>
            </w:r>
          </w:p>
        </w:tc>
      </w:tr>
      <w:tr w14:paraId="59F6F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19D1F3D0">
            <w:pPr>
              <w:widowControl/>
              <w:adjustRightInd w:val="0"/>
              <w:snapToGrid w:val="0"/>
              <w:spacing w:beforeLines="0" w:afterLine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1</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3DE41AC4">
            <w:pPr>
              <w:widowControl/>
              <w:adjustRightInd w:val="0"/>
              <w:snapToGrid w:val="0"/>
              <w:spacing w:beforeLines="0" w:afterLine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乡镇农业主导产业情况</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2BA634B4">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62128FB7">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nil"/>
              <w:left w:val="single" w:color="auto" w:sz="4" w:space="0"/>
              <w:bottom w:val="single" w:color="auto" w:sz="4" w:space="0"/>
              <w:right w:val="single" w:color="auto" w:sz="4" w:space="0"/>
              <w:tl2br w:val="nil"/>
              <w:tr2bl w:val="nil"/>
            </w:tcBorders>
            <w:noWrap w:val="0"/>
            <w:vAlign w:val="center"/>
          </w:tcPr>
          <w:p w14:paraId="58D2708A">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3D831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7C7D6457">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1.1</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034938D8">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主导产业种养面积</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131D6EA0">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亩/其他单位</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2E7E7546">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5DBC33">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7EB0E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573E2B8E">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1.1.1</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5E04334A">
            <w:pPr>
              <w:widowControl/>
              <w:adjustRightInd w:val="0"/>
              <w:snapToGrid w:val="0"/>
              <w:spacing w:beforeLines="0" w:afterLines="0"/>
              <w:ind w:firstLine="420" w:firstLineChars="20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其中：标准化种养基地面积</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2756125A">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亩/其他单位</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0107B55D">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D507CD">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6D5C3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4F219E48">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1.2</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7148DE6C">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主导产业产量</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4B7C9CAE">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万吨/万头/其他单位</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37C2236D">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82BAF5">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1FD88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714FBECF">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1.2.1</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40D162CE">
            <w:pPr>
              <w:widowControl/>
              <w:adjustRightInd w:val="0"/>
              <w:snapToGrid w:val="0"/>
              <w:spacing w:beforeLines="0" w:afterLines="0"/>
              <w:ind w:firstLine="420" w:firstLineChars="20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其中：标准化种养基地产量</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171FC6EE">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万吨/万头/其他单位</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1FCD67B4">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DEA24D">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011BE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46B28245">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1.3</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5ADD6D34">
            <w:pPr>
              <w:widowControl/>
              <w:adjustRightInd w:val="0"/>
              <w:snapToGrid w:val="0"/>
              <w:spacing w:beforeLines="0" w:afterLines="0"/>
              <w:jc w:val="left"/>
              <w:rPr>
                <w:rFonts w:hint="eastAsia" w:asciiTheme="majorEastAsia" w:hAnsiTheme="majorEastAsia" w:eastAsiaTheme="majorEastAsia" w:cstheme="majorEastAsia"/>
                <w:color w:val="000000"/>
                <w:kern w:val="0"/>
                <w:sz w:val="21"/>
                <w:szCs w:val="21"/>
                <w:highlight w:val="none"/>
              </w:rPr>
            </w:pPr>
            <w:r>
              <w:rPr>
                <w:rFonts w:hint="eastAsia" w:asciiTheme="majorEastAsia" w:hAnsiTheme="majorEastAsia" w:eastAsiaTheme="majorEastAsia" w:cstheme="majorEastAsia"/>
                <w:color w:val="000000"/>
                <w:kern w:val="0"/>
                <w:sz w:val="21"/>
                <w:szCs w:val="21"/>
                <w:highlight w:val="none"/>
              </w:rPr>
              <w:t>镇域农业总产值</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55DD4057">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亿元</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4AC28405">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45916E">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5B3B0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32940050">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1.4</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1689F02C">
            <w:pPr>
              <w:widowControl/>
              <w:adjustRightInd w:val="0"/>
              <w:snapToGrid w:val="0"/>
              <w:spacing w:beforeLines="0" w:afterLines="0"/>
              <w:jc w:val="left"/>
              <w:rPr>
                <w:rFonts w:hint="eastAsia" w:asciiTheme="majorEastAsia" w:hAnsiTheme="majorEastAsia" w:eastAsiaTheme="majorEastAsia" w:cstheme="majorEastAsia"/>
                <w:color w:val="000000"/>
                <w:kern w:val="0"/>
                <w:sz w:val="21"/>
                <w:szCs w:val="21"/>
                <w:highlight w:val="none"/>
              </w:rPr>
            </w:pPr>
            <w:r>
              <w:rPr>
                <w:rFonts w:hint="eastAsia" w:asciiTheme="majorEastAsia" w:hAnsiTheme="majorEastAsia" w:eastAsiaTheme="majorEastAsia" w:cstheme="majorEastAsia"/>
                <w:color w:val="000000"/>
                <w:kern w:val="0"/>
                <w:sz w:val="21"/>
                <w:szCs w:val="21"/>
                <w:highlight w:val="none"/>
              </w:rPr>
              <w:t>主导产业全产业链产值</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60EF7444">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亿元</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5437C47A">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8A10BF">
            <w:pPr>
              <w:widowControl/>
              <w:adjustRightInd w:val="0"/>
              <w:snapToGrid w:val="0"/>
              <w:spacing w:beforeLines="0" w:afterLines="0"/>
              <w:jc w:val="left"/>
              <w:rPr>
                <w:rFonts w:hint="eastAsia" w:asciiTheme="majorEastAsia" w:hAnsiTheme="majorEastAsia" w:eastAsiaTheme="majorEastAsia" w:cstheme="majorEastAsia"/>
                <w:sz w:val="21"/>
                <w:szCs w:val="21"/>
                <w:highlight w:val="none"/>
              </w:rPr>
            </w:pPr>
          </w:p>
        </w:tc>
      </w:tr>
      <w:tr w14:paraId="15B87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4A781F59">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1.4.1</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5132F82D">
            <w:pPr>
              <w:widowControl/>
              <w:adjustRightInd w:val="0"/>
              <w:snapToGrid w:val="0"/>
              <w:spacing w:beforeLines="0" w:afterLines="0"/>
              <w:jc w:val="left"/>
              <w:rPr>
                <w:rFonts w:hint="eastAsia" w:asciiTheme="majorEastAsia" w:hAnsiTheme="majorEastAsia" w:eastAsiaTheme="majorEastAsia" w:cstheme="majorEastAsia"/>
                <w:color w:val="000000"/>
                <w:kern w:val="0"/>
                <w:sz w:val="21"/>
                <w:szCs w:val="21"/>
                <w:highlight w:val="none"/>
              </w:rPr>
            </w:pPr>
            <w:r>
              <w:rPr>
                <w:rFonts w:hint="eastAsia" w:asciiTheme="majorEastAsia" w:hAnsiTheme="majorEastAsia" w:eastAsiaTheme="majorEastAsia" w:cstheme="majorEastAsia"/>
                <w:kern w:val="0"/>
                <w:sz w:val="21"/>
                <w:szCs w:val="21"/>
                <w:highlight w:val="none"/>
              </w:rPr>
              <w:t xml:space="preserve">  其中：</w:t>
            </w:r>
            <w:r>
              <w:rPr>
                <w:rFonts w:hint="eastAsia" w:asciiTheme="majorEastAsia" w:hAnsiTheme="majorEastAsia" w:eastAsiaTheme="majorEastAsia" w:cstheme="majorEastAsia"/>
                <w:color w:val="000000"/>
                <w:kern w:val="0"/>
                <w:sz w:val="21"/>
                <w:szCs w:val="21"/>
                <w:highlight w:val="none"/>
              </w:rPr>
              <w:t>主导产业农业产值</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7697E2D9">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亿元</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3057AEFD">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F3A62E">
            <w:pPr>
              <w:widowControl/>
              <w:adjustRightInd w:val="0"/>
              <w:snapToGrid w:val="0"/>
              <w:spacing w:beforeLines="0" w:afterLines="0"/>
              <w:jc w:val="left"/>
              <w:rPr>
                <w:rFonts w:hint="eastAsia" w:asciiTheme="majorEastAsia" w:hAnsiTheme="majorEastAsia" w:eastAsiaTheme="majorEastAsia" w:cstheme="majorEastAsia"/>
                <w:sz w:val="21"/>
                <w:szCs w:val="21"/>
                <w:highlight w:val="none"/>
              </w:rPr>
            </w:pPr>
          </w:p>
        </w:tc>
      </w:tr>
      <w:tr w14:paraId="316D0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797CE98A">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1.4.2</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64BD361A">
            <w:pPr>
              <w:widowControl/>
              <w:adjustRightInd w:val="0"/>
              <w:snapToGrid w:val="0"/>
              <w:spacing w:beforeLines="0" w:afterLines="0"/>
              <w:jc w:val="left"/>
              <w:rPr>
                <w:rFonts w:hint="eastAsia" w:asciiTheme="majorEastAsia" w:hAnsiTheme="majorEastAsia" w:eastAsiaTheme="majorEastAsia" w:cstheme="majorEastAsia"/>
                <w:color w:val="000000"/>
                <w:kern w:val="0"/>
                <w:sz w:val="21"/>
                <w:szCs w:val="21"/>
                <w:highlight w:val="none"/>
              </w:rPr>
            </w:pPr>
            <w:r>
              <w:rPr>
                <w:rFonts w:hint="eastAsia" w:asciiTheme="majorEastAsia" w:hAnsiTheme="majorEastAsia" w:eastAsiaTheme="majorEastAsia" w:cstheme="majorEastAsia"/>
                <w:kern w:val="0"/>
                <w:sz w:val="21"/>
                <w:szCs w:val="21"/>
                <w:highlight w:val="none"/>
              </w:rPr>
              <w:t xml:space="preserve">        </w:t>
            </w:r>
            <w:r>
              <w:rPr>
                <w:rFonts w:hint="eastAsia" w:asciiTheme="majorEastAsia" w:hAnsiTheme="majorEastAsia" w:eastAsiaTheme="majorEastAsia" w:cstheme="majorEastAsia"/>
                <w:color w:val="000000"/>
                <w:kern w:val="0"/>
                <w:sz w:val="21"/>
                <w:szCs w:val="21"/>
                <w:highlight w:val="none"/>
              </w:rPr>
              <w:t>主导产业加工业产值</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0AC814B0">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亿元</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64D91158">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DE5126">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1699C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3E0DC187">
            <w:pPr>
              <w:widowControl/>
              <w:adjustRightInd w:val="0"/>
              <w:snapToGrid w:val="0"/>
              <w:spacing w:beforeLines="0" w:afterLine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2</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6B665F25">
            <w:pPr>
              <w:widowControl/>
              <w:adjustRightInd w:val="0"/>
              <w:snapToGrid w:val="0"/>
              <w:spacing w:beforeLines="0" w:afterLine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乡镇主导产业融合发展情况</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00386D2B">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22DAF57B">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ACA046">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5FC43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77998E42">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2.1</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2BB8952E">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主导产业从业农民人数</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687702A0">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人</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5EBBFE1C">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D0A4DE">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49215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3A71BB98">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2.2</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784527F9">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主导产业从业农民人均可支配收入</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750AF1AA">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万元</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00E5FDA9">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38298F">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1A6B8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3F632A33">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2.3</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7B364F41">
            <w:pPr>
              <w:widowControl/>
              <w:adjustRightInd w:val="0"/>
              <w:snapToGrid w:val="0"/>
              <w:spacing w:beforeLines="0" w:afterLines="0"/>
              <w:jc w:val="left"/>
              <w:rPr>
                <w:rFonts w:hint="eastAsia" w:asciiTheme="majorEastAsia" w:hAnsiTheme="majorEastAsia" w:eastAsiaTheme="majorEastAsia" w:cstheme="majorEastAsia"/>
                <w:color w:val="000000"/>
                <w:kern w:val="0"/>
                <w:sz w:val="21"/>
                <w:szCs w:val="21"/>
                <w:highlight w:val="none"/>
              </w:rPr>
            </w:pPr>
            <w:r>
              <w:rPr>
                <w:rFonts w:hint="eastAsia" w:asciiTheme="majorEastAsia" w:hAnsiTheme="majorEastAsia" w:eastAsiaTheme="majorEastAsia" w:cstheme="majorEastAsia"/>
                <w:color w:val="000000"/>
                <w:kern w:val="0"/>
                <w:sz w:val="21"/>
                <w:szCs w:val="21"/>
                <w:highlight w:val="none"/>
              </w:rPr>
              <w:t>辐射带动周边乡镇从业农民人数</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26E87D0E">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人</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6213B568">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7C4072">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63D13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17E7EB78">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2.4</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5306C2B6">
            <w:pPr>
              <w:widowControl/>
              <w:adjustRightInd w:val="0"/>
              <w:snapToGrid w:val="0"/>
              <w:spacing w:beforeLines="0" w:afterLines="0"/>
              <w:jc w:val="left"/>
              <w:rPr>
                <w:rFonts w:hint="eastAsia" w:asciiTheme="majorEastAsia" w:hAnsiTheme="majorEastAsia" w:eastAsiaTheme="majorEastAsia" w:cstheme="majorEastAsia"/>
                <w:color w:val="000000"/>
                <w:kern w:val="0"/>
                <w:sz w:val="21"/>
                <w:szCs w:val="21"/>
                <w:highlight w:val="none"/>
              </w:rPr>
            </w:pPr>
            <w:r>
              <w:rPr>
                <w:rFonts w:hint="eastAsia" w:asciiTheme="majorEastAsia" w:hAnsiTheme="majorEastAsia" w:eastAsiaTheme="majorEastAsia" w:cstheme="majorEastAsia"/>
                <w:color w:val="000000"/>
                <w:kern w:val="0"/>
                <w:sz w:val="21"/>
                <w:szCs w:val="21"/>
                <w:highlight w:val="none"/>
              </w:rPr>
              <w:t>县域农民人均可支配收入</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6B505298">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万元</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2A860268">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C3F207">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71D28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751ECAC3">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2.5</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2F90CC5F">
            <w:pPr>
              <w:widowControl/>
              <w:adjustRightInd w:val="0"/>
              <w:snapToGrid w:val="0"/>
              <w:spacing w:beforeLines="0" w:afterLines="0"/>
              <w:jc w:val="left"/>
              <w:rPr>
                <w:rFonts w:hint="eastAsia" w:asciiTheme="majorEastAsia" w:hAnsiTheme="majorEastAsia" w:eastAsiaTheme="majorEastAsia" w:cstheme="majorEastAsia"/>
                <w:color w:val="000000"/>
                <w:kern w:val="0"/>
                <w:sz w:val="21"/>
                <w:szCs w:val="21"/>
                <w:highlight w:val="none"/>
              </w:rPr>
            </w:pPr>
            <w:r>
              <w:rPr>
                <w:rFonts w:hint="eastAsia" w:asciiTheme="majorEastAsia" w:hAnsiTheme="majorEastAsia" w:eastAsiaTheme="majorEastAsia" w:cstheme="majorEastAsia"/>
                <w:color w:val="000000"/>
                <w:kern w:val="0"/>
                <w:sz w:val="21"/>
                <w:szCs w:val="21"/>
                <w:highlight w:val="none"/>
              </w:rPr>
              <w:t>主导产业加工业产值与农业产值比</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45B7B778">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7D007590">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6574413">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01DC2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152329">
            <w:pPr>
              <w:widowControl/>
              <w:adjustRightInd w:val="0"/>
              <w:snapToGrid w:val="0"/>
              <w:spacing w:beforeLines="0" w:afterLine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3</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8A6DF41">
            <w:pPr>
              <w:widowControl/>
              <w:adjustRightInd w:val="0"/>
              <w:snapToGrid w:val="0"/>
              <w:spacing w:beforeLines="0" w:afterLine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主导产业经营主体情况</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5F64EF">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11D7894">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F65C8F">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42373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18DFB969">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3.1</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67E3F08E">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镇域地市级及以上龙头企业数量</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5E60410F">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个</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602956A5">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D60543">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5A8E6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704510CA">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3.1.1</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1ECD9CCC">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 xml:space="preserve">    其中：地市级龙头企业</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17DD2F8A">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个</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0F99A258">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D2C51B">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30B52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22D816">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3.1.2</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23EC554">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 xml:space="preserve">          省级龙头企业</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2B75CF">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个</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8C8A83">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5834C5">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0B2C3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5EA36981">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3.1.3</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6B30BD27">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 xml:space="preserve">          国家级龙头企业</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63185682">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个</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1C13D85D">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F327A8">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2B2B5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11022C85">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3.2</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3883FF44">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镇域农民合作社数量</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3C931D66">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个</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5B1DD675">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DAA767">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1AA92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3282628F">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3.2.1</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3695EB2E">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 xml:space="preserve">    其中：地市级及以上合作社</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728C5631">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个</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7AE5537F">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CB22D17">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07ACA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64CC63B4">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3.3</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0E9799CD">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镇域家庭农场数量</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7F514E70">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个</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17013B6C">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04EEEE">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32774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1F51F01C">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3.3.1</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571A5C2D">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 xml:space="preserve">    其中：</w:t>
            </w:r>
            <w:r>
              <w:rPr>
                <w:rFonts w:hint="eastAsia" w:asciiTheme="majorEastAsia" w:hAnsiTheme="majorEastAsia" w:eastAsiaTheme="majorEastAsia" w:cstheme="majorEastAsia"/>
                <w:color w:val="auto"/>
                <w:kern w:val="0"/>
                <w:sz w:val="21"/>
                <w:szCs w:val="21"/>
                <w:highlight w:val="none"/>
              </w:rPr>
              <w:t>地市级及以上家庭农场</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23F876D1">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个</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3DA7C8CF">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68ABEE">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15FBA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CDE8DD">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3.4</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FEC62D5">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农业社会化服务组织数量</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CC35C2">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个</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453978">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CD8B26">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59DFB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34DFA4">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3.4.1</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F5FC0ED">
            <w:pPr>
              <w:widowControl/>
              <w:adjustRightInd w:val="0"/>
              <w:snapToGrid w:val="0"/>
              <w:spacing w:beforeLines="0" w:afterLines="0"/>
              <w:ind w:firstLine="420" w:firstLineChars="20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其中：地市级及以上农业社会化服务组织</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1A5412">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个</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CD4C3F">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363C7F">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0C4AF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EAB009">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3.5</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5079583">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其他地市级及以上产业主体</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7E38B4">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个</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5AF081">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4E7641">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1B02C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1166CB3F">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3.6</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5FF7706C">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主导产业品牌认证数量</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66525A32">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个</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4DEC26CD">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0F4CD9">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7EC43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4053AD">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3.6.1</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E1D5EBD">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 xml:space="preserve">   其中：绿色食品认证</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A1C6BA">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个</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D1D7BD">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198E4C">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0DA13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ECC893">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3.6.2</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F34C066">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 xml:space="preserve">        </w:t>
            </w:r>
            <w:r>
              <w:rPr>
                <w:rFonts w:hint="eastAsia" w:asciiTheme="majorEastAsia" w:hAnsiTheme="majorEastAsia" w:eastAsiaTheme="majorEastAsia" w:cstheme="majorEastAsia"/>
                <w:color w:val="FF0000"/>
                <w:kern w:val="0"/>
                <w:sz w:val="21"/>
                <w:szCs w:val="21"/>
                <w:highlight w:val="none"/>
              </w:rPr>
              <w:t xml:space="preserve"> </w:t>
            </w:r>
            <w:r>
              <w:rPr>
                <w:rFonts w:hint="eastAsia" w:asciiTheme="majorEastAsia" w:hAnsiTheme="majorEastAsia" w:eastAsiaTheme="majorEastAsia" w:cstheme="majorEastAsia"/>
                <w:color w:val="auto"/>
                <w:kern w:val="0"/>
                <w:sz w:val="21"/>
                <w:szCs w:val="21"/>
                <w:highlight w:val="none"/>
              </w:rPr>
              <w:t>有机农产品认证</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D0B88A">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个</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D7EC24">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01147E">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60DBC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2CB45AC3">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3.6.3</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7F45F693">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 xml:space="preserve">         农产品地理标志登记</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56D7E0AA">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个</w:t>
            </w:r>
          </w:p>
        </w:tc>
        <w:tc>
          <w:tcPr>
            <w:tcW w:w="778" w:type="pct"/>
            <w:tcBorders>
              <w:top w:val="nil"/>
              <w:left w:val="single" w:color="auto" w:sz="4" w:space="0"/>
              <w:bottom w:val="single" w:color="auto" w:sz="4" w:space="0"/>
              <w:right w:val="single" w:color="auto" w:sz="4" w:space="0"/>
              <w:tl2br w:val="nil"/>
              <w:tr2bl w:val="nil"/>
            </w:tcBorders>
            <w:noWrap w:val="0"/>
            <w:vAlign w:val="center"/>
          </w:tcPr>
          <w:p w14:paraId="10CDFC37">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nil"/>
              <w:right w:val="single" w:color="auto" w:sz="4" w:space="0"/>
              <w:tl2br w:val="nil"/>
              <w:tr2bl w:val="nil"/>
            </w:tcBorders>
            <w:noWrap w:val="0"/>
            <w:vAlign w:val="center"/>
          </w:tcPr>
          <w:p w14:paraId="5D783C4A">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7C0E8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BE5BBC">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3.6.4</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3EC1AA1">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 xml:space="preserve">         其他省部级认证</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00D7A3">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个</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2AB3DD">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nil"/>
              <w:right w:val="single" w:color="auto" w:sz="4" w:space="0"/>
              <w:tl2br w:val="nil"/>
              <w:tr2bl w:val="nil"/>
            </w:tcBorders>
            <w:noWrap w:val="0"/>
            <w:vAlign w:val="center"/>
          </w:tcPr>
          <w:p w14:paraId="2CD2E57A">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666E6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nil"/>
              <w:left w:val="single" w:color="auto" w:sz="4" w:space="0"/>
              <w:bottom w:val="single" w:color="auto" w:sz="4" w:space="0"/>
              <w:right w:val="single" w:color="auto" w:sz="4" w:space="0"/>
              <w:tl2br w:val="nil"/>
              <w:tr2bl w:val="nil"/>
            </w:tcBorders>
            <w:noWrap w:val="0"/>
            <w:vAlign w:val="center"/>
          </w:tcPr>
          <w:p w14:paraId="0383487D">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3.7</w:t>
            </w:r>
          </w:p>
        </w:tc>
        <w:tc>
          <w:tcPr>
            <w:tcW w:w="1894" w:type="pct"/>
            <w:gridSpan w:val="2"/>
            <w:tcBorders>
              <w:top w:val="nil"/>
              <w:left w:val="single" w:color="auto" w:sz="4" w:space="0"/>
              <w:bottom w:val="single" w:color="auto" w:sz="4" w:space="0"/>
              <w:right w:val="single" w:color="auto" w:sz="4" w:space="0"/>
              <w:tl2br w:val="nil"/>
              <w:tr2bl w:val="nil"/>
            </w:tcBorders>
            <w:noWrap w:val="0"/>
            <w:vAlign w:val="center"/>
          </w:tcPr>
          <w:p w14:paraId="6CB95033">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农产品质量安全抽检合格率</w:t>
            </w:r>
          </w:p>
        </w:tc>
        <w:tc>
          <w:tcPr>
            <w:tcW w:w="1049" w:type="pct"/>
            <w:tcBorders>
              <w:top w:val="nil"/>
              <w:left w:val="single" w:color="auto" w:sz="4" w:space="0"/>
              <w:bottom w:val="single" w:color="auto" w:sz="4" w:space="0"/>
              <w:right w:val="single" w:color="auto" w:sz="4" w:space="0"/>
              <w:tl2br w:val="nil"/>
              <w:tr2bl w:val="nil"/>
            </w:tcBorders>
            <w:noWrap w:val="0"/>
            <w:vAlign w:val="center"/>
          </w:tcPr>
          <w:p w14:paraId="21AA672E">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AD3159">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4402AB">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p>
        </w:tc>
      </w:tr>
      <w:tr w14:paraId="15660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58BE4111">
            <w:pPr>
              <w:widowControl/>
              <w:adjustRightInd w:val="0"/>
              <w:snapToGrid w:val="0"/>
              <w:spacing w:beforeLines="0" w:afterLine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三、产业强村情况</w:t>
            </w:r>
          </w:p>
        </w:tc>
      </w:tr>
      <w:tr w14:paraId="2743A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5560A20E">
            <w:pPr>
              <w:widowControl/>
              <w:adjustRightInd w:val="0"/>
              <w:snapToGrid w:val="0"/>
              <w:spacing w:beforeLines="0" w:afterLine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 xml:space="preserve">行政村1 </w:t>
            </w:r>
            <w:r>
              <w:rPr>
                <w:rFonts w:hint="eastAsia" w:asciiTheme="majorEastAsia" w:hAnsiTheme="majorEastAsia" w:eastAsiaTheme="majorEastAsia" w:cstheme="majorEastAsia"/>
                <w:kern w:val="0"/>
                <w:sz w:val="21"/>
                <w:szCs w:val="21"/>
                <w:highlight w:val="none"/>
              </w:rPr>
              <w:t>名称：</w:t>
            </w:r>
            <w:r>
              <w:rPr>
                <w:rFonts w:hint="eastAsia" w:asciiTheme="majorEastAsia" w:hAnsiTheme="majorEastAsia" w:eastAsiaTheme="majorEastAsia" w:cstheme="majorEastAsia"/>
                <w:kern w:val="0"/>
                <w:sz w:val="21"/>
                <w:szCs w:val="21"/>
                <w:highlight w:val="none"/>
                <w:u w:val="single"/>
              </w:rPr>
              <w:t xml:space="preserve">             </w:t>
            </w:r>
            <w:r>
              <w:rPr>
                <w:rFonts w:hint="eastAsia" w:asciiTheme="majorEastAsia" w:hAnsiTheme="majorEastAsia" w:eastAsiaTheme="majorEastAsia" w:cstheme="majorEastAsia"/>
                <w:kern w:val="0"/>
                <w:sz w:val="21"/>
                <w:szCs w:val="21"/>
                <w:highlight w:val="none"/>
              </w:rPr>
              <w:t xml:space="preserve">     人口数量（人）：  </w:t>
            </w:r>
            <w:r>
              <w:rPr>
                <w:rFonts w:hint="eastAsia" w:asciiTheme="majorEastAsia" w:hAnsiTheme="majorEastAsia" w:eastAsiaTheme="majorEastAsia" w:cstheme="majorEastAsia"/>
                <w:kern w:val="0"/>
                <w:sz w:val="21"/>
                <w:szCs w:val="21"/>
                <w:highlight w:val="none"/>
                <w:u w:val="single"/>
              </w:rPr>
              <w:t xml:space="preserve">        </w:t>
            </w:r>
            <w:r>
              <w:rPr>
                <w:rFonts w:hint="eastAsia" w:asciiTheme="majorEastAsia" w:hAnsiTheme="majorEastAsia" w:eastAsiaTheme="majorEastAsia" w:cstheme="majorEastAsia"/>
                <w:kern w:val="0"/>
                <w:sz w:val="21"/>
                <w:szCs w:val="21"/>
                <w:highlight w:val="none"/>
              </w:rPr>
              <w:t xml:space="preserve">        面积（亩）： </w:t>
            </w:r>
            <w:r>
              <w:rPr>
                <w:rFonts w:hint="eastAsia" w:asciiTheme="majorEastAsia" w:hAnsiTheme="majorEastAsia" w:eastAsiaTheme="majorEastAsia" w:cstheme="majorEastAsia"/>
                <w:kern w:val="0"/>
                <w:sz w:val="21"/>
                <w:szCs w:val="21"/>
                <w:highlight w:val="none"/>
                <w:u w:val="single"/>
              </w:rPr>
              <w:t xml:space="preserve">       </w:t>
            </w:r>
            <w:r>
              <w:rPr>
                <w:rFonts w:hint="eastAsia" w:asciiTheme="majorEastAsia" w:hAnsiTheme="majorEastAsia" w:eastAsiaTheme="majorEastAsia" w:cstheme="majorEastAsia"/>
                <w:kern w:val="0"/>
                <w:sz w:val="21"/>
                <w:szCs w:val="21"/>
                <w:highlight w:val="none"/>
              </w:rPr>
              <w:t xml:space="preserve"> </w:t>
            </w:r>
          </w:p>
        </w:tc>
      </w:tr>
      <w:tr w14:paraId="4C7FF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39D31306">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u w:val="single"/>
              </w:rPr>
            </w:pPr>
            <w:r>
              <w:rPr>
                <w:rFonts w:hint="eastAsia" w:asciiTheme="majorEastAsia" w:hAnsiTheme="majorEastAsia" w:eastAsiaTheme="majorEastAsia" w:cstheme="majorEastAsia"/>
                <w:kern w:val="0"/>
                <w:sz w:val="21"/>
                <w:szCs w:val="21"/>
                <w:highlight w:val="none"/>
              </w:rPr>
              <w:t>涉及新产业新业态：特色种养</w:t>
            </w:r>
            <w:r>
              <w:rPr>
                <w:rFonts w:hint="eastAsia" w:asciiTheme="majorEastAsia" w:hAnsiTheme="majorEastAsia" w:eastAsiaTheme="majorEastAsia" w:cstheme="majorEastAsia"/>
                <w:outline/>
                <w:kern w:val="0"/>
                <w:sz w:val="21"/>
                <w:szCs w:val="21"/>
                <w:highlight w:val="none"/>
                <w14:textOutline w14:w="9525" w14:cap="flat" w14:cmpd="sng" w14:algn="ctr">
                  <w14:solidFill>
                    <w14:srgbClr w14:val="000000"/>
                  </w14:solidFill>
                  <w14:prstDash w14:val="solid"/>
                  <w14:round/>
                </w14:textOutline>
                <w14:textFill>
                  <w14:noFill/>
                </w14:textFill>
              </w:rPr>
              <w:t>■</w:t>
            </w:r>
            <w:r>
              <w:rPr>
                <w:rFonts w:hint="eastAsia" w:asciiTheme="majorEastAsia" w:hAnsiTheme="majorEastAsia" w:eastAsiaTheme="majorEastAsia" w:cstheme="majorEastAsia"/>
                <w:kern w:val="0"/>
                <w:sz w:val="21"/>
                <w:szCs w:val="21"/>
                <w:highlight w:val="none"/>
                <w:u w:val="single"/>
              </w:rPr>
              <w:t xml:space="preserve">           </w:t>
            </w:r>
            <w:r>
              <w:rPr>
                <w:rFonts w:hint="eastAsia" w:asciiTheme="majorEastAsia" w:hAnsiTheme="majorEastAsia" w:eastAsiaTheme="majorEastAsia" w:cstheme="majorEastAsia"/>
                <w:kern w:val="0"/>
                <w:sz w:val="21"/>
                <w:szCs w:val="21"/>
                <w:highlight w:val="none"/>
              </w:rPr>
              <w:t xml:space="preserve">   特色加工</w:t>
            </w:r>
            <w:r>
              <w:rPr>
                <w:rFonts w:hint="eastAsia" w:asciiTheme="majorEastAsia" w:hAnsiTheme="majorEastAsia" w:eastAsiaTheme="majorEastAsia" w:cstheme="majorEastAsia"/>
                <w:outline/>
                <w:kern w:val="0"/>
                <w:sz w:val="21"/>
                <w:szCs w:val="21"/>
                <w:highlight w:val="none"/>
                <w14:textOutline w14:w="9525" w14:cap="flat" w14:cmpd="sng" w14:algn="ctr">
                  <w14:solidFill>
                    <w14:srgbClr w14:val="000000"/>
                  </w14:solidFill>
                  <w14:prstDash w14:val="solid"/>
                  <w14:round/>
                </w14:textOutline>
                <w14:textFill>
                  <w14:noFill/>
                </w14:textFill>
              </w:rPr>
              <w:t>■</w:t>
            </w:r>
            <w:r>
              <w:rPr>
                <w:rFonts w:hint="eastAsia" w:asciiTheme="majorEastAsia" w:hAnsiTheme="majorEastAsia" w:eastAsiaTheme="majorEastAsia" w:cstheme="majorEastAsia"/>
                <w:kern w:val="0"/>
                <w:sz w:val="21"/>
                <w:szCs w:val="21"/>
                <w:highlight w:val="none"/>
              </w:rPr>
              <w:t xml:space="preserve"> </w:t>
            </w:r>
            <w:r>
              <w:rPr>
                <w:rFonts w:hint="eastAsia" w:asciiTheme="majorEastAsia" w:hAnsiTheme="majorEastAsia" w:eastAsiaTheme="majorEastAsia" w:cstheme="majorEastAsia"/>
                <w:kern w:val="0"/>
                <w:sz w:val="21"/>
                <w:szCs w:val="21"/>
                <w:highlight w:val="none"/>
                <w:u w:val="single"/>
              </w:rPr>
              <w:t xml:space="preserve">           </w:t>
            </w:r>
            <w:r>
              <w:rPr>
                <w:rFonts w:hint="eastAsia" w:asciiTheme="majorEastAsia" w:hAnsiTheme="majorEastAsia" w:eastAsiaTheme="majorEastAsia" w:cstheme="majorEastAsia"/>
                <w:kern w:val="0"/>
                <w:sz w:val="21"/>
                <w:szCs w:val="21"/>
                <w:highlight w:val="none"/>
              </w:rPr>
              <w:t xml:space="preserve">   特色服务</w:t>
            </w:r>
            <w:r>
              <w:rPr>
                <w:rFonts w:hint="eastAsia" w:asciiTheme="majorEastAsia" w:hAnsiTheme="majorEastAsia" w:eastAsiaTheme="majorEastAsia" w:cstheme="majorEastAsia"/>
                <w:outline/>
                <w:kern w:val="0"/>
                <w:sz w:val="21"/>
                <w:szCs w:val="21"/>
                <w:highlight w:val="none"/>
                <w14:textOutline w14:w="9525" w14:cap="flat" w14:cmpd="sng" w14:algn="ctr">
                  <w14:solidFill>
                    <w14:srgbClr w14:val="000000"/>
                  </w14:solidFill>
                  <w14:prstDash w14:val="solid"/>
                  <w14:round/>
                </w14:textOutline>
                <w14:textFill>
                  <w14:noFill/>
                </w14:textFill>
              </w:rPr>
              <w:t>■</w:t>
            </w:r>
            <w:r>
              <w:rPr>
                <w:rFonts w:hint="eastAsia" w:asciiTheme="majorEastAsia" w:hAnsiTheme="majorEastAsia" w:eastAsiaTheme="majorEastAsia" w:cstheme="majorEastAsia"/>
                <w:kern w:val="0"/>
                <w:sz w:val="21"/>
                <w:szCs w:val="21"/>
                <w:highlight w:val="none"/>
                <w:u w:val="single"/>
              </w:rPr>
              <w:t xml:space="preserve">              </w:t>
            </w:r>
          </w:p>
          <w:p w14:paraId="72B3204F">
            <w:pPr>
              <w:widowControl/>
              <w:adjustRightInd w:val="0"/>
              <w:snapToGrid w:val="0"/>
              <w:spacing w:beforeLines="0" w:afterLines="0"/>
              <w:ind w:firstLine="1890" w:firstLineChars="900"/>
              <w:jc w:val="left"/>
              <w:rPr>
                <w:rFonts w:hint="eastAsia" w:asciiTheme="majorEastAsia" w:hAnsiTheme="majorEastAsia" w:eastAsiaTheme="majorEastAsia" w:cstheme="majorEastAsia"/>
                <w:kern w:val="0"/>
                <w:sz w:val="21"/>
                <w:szCs w:val="21"/>
                <w:highlight w:val="none"/>
                <w:u w:val="single"/>
              </w:rPr>
            </w:pPr>
            <w:r>
              <w:rPr>
                <w:rFonts w:hint="eastAsia" w:asciiTheme="majorEastAsia" w:hAnsiTheme="majorEastAsia" w:eastAsiaTheme="majorEastAsia" w:cstheme="majorEastAsia"/>
                <w:kern w:val="0"/>
                <w:sz w:val="21"/>
                <w:szCs w:val="21"/>
                <w:highlight w:val="none"/>
              </w:rPr>
              <w:t>乡村文化</w:t>
            </w:r>
            <w:r>
              <w:rPr>
                <w:rFonts w:hint="eastAsia" w:asciiTheme="majorEastAsia" w:hAnsiTheme="majorEastAsia" w:eastAsiaTheme="majorEastAsia" w:cstheme="majorEastAsia"/>
                <w:outline/>
                <w:kern w:val="0"/>
                <w:sz w:val="21"/>
                <w:szCs w:val="21"/>
                <w:highlight w:val="none"/>
                <w14:textOutline w14:w="9525" w14:cap="flat" w14:cmpd="sng" w14:algn="ctr">
                  <w14:solidFill>
                    <w14:srgbClr w14:val="000000"/>
                  </w14:solidFill>
                  <w14:prstDash w14:val="solid"/>
                  <w14:round/>
                </w14:textOutline>
                <w14:textFill>
                  <w14:noFill/>
                </w14:textFill>
              </w:rPr>
              <w:t>■</w:t>
            </w:r>
            <w:r>
              <w:rPr>
                <w:rFonts w:hint="eastAsia" w:asciiTheme="majorEastAsia" w:hAnsiTheme="majorEastAsia" w:eastAsiaTheme="majorEastAsia" w:cstheme="majorEastAsia"/>
                <w:kern w:val="0"/>
                <w:sz w:val="21"/>
                <w:szCs w:val="21"/>
                <w:highlight w:val="none"/>
                <w:u w:val="single"/>
              </w:rPr>
              <w:t xml:space="preserve">            </w:t>
            </w:r>
            <w:r>
              <w:rPr>
                <w:rFonts w:hint="eastAsia" w:asciiTheme="majorEastAsia" w:hAnsiTheme="majorEastAsia" w:eastAsiaTheme="majorEastAsia" w:cstheme="majorEastAsia"/>
                <w:kern w:val="0"/>
                <w:sz w:val="21"/>
                <w:szCs w:val="21"/>
                <w:highlight w:val="none"/>
              </w:rPr>
              <w:t xml:space="preserve">   其他</w:t>
            </w:r>
            <w:r>
              <w:rPr>
                <w:rFonts w:hint="eastAsia" w:asciiTheme="majorEastAsia" w:hAnsiTheme="majorEastAsia" w:eastAsiaTheme="majorEastAsia" w:cstheme="majorEastAsia"/>
                <w:outline/>
                <w:kern w:val="0"/>
                <w:sz w:val="21"/>
                <w:szCs w:val="21"/>
                <w:highlight w:val="none"/>
                <w14:textOutline w14:w="9525" w14:cap="flat" w14:cmpd="sng" w14:algn="ctr">
                  <w14:solidFill>
                    <w14:srgbClr w14:val="000000"/>
                  </w14:solidFill>
                  <w14:prstDash w14:val="solid"/>
                  <w14:round/>
                </w14:textOutline>
                <w14:textFill>
                  <w14:noFill/>
                </w14:textFill>
              </w:rPr>
              <w:t>■</w:t>
            </w:r>
            <w:r>
              <w:rPr>
                <w:rFonts w:hint="eastAsia" w:asciiTheme="majorEastAsia" w:hAnsiTheme="majorEastAsia" w:eastAsiaTheme="majorEastAsia" w:cstheme="majorEastAsia"/>
                <w:kern w:val="0"/>
                <w:sz w:val="21"/>
                <w:szCs w:val="21"/>
                <w:highlight w:val="none"/>
                <w:u w:val="single"/>
              </w:rPr>
              <w:t xml:space="preserve">               </w:t>
            </w:r>
          </w:p>
          <w:p w14:paraId="51B32120">
            <w:pPr>
              <w:widowControl w:val="0"/>
              <w:adjustRightInd w:val="0"/>
              <w:snapToGrid w:val="0"/>
              <w:spacing w:beforeLines="0" w:afterLines="0" w:line="240" w:lineRule="auto"/>
              <w:ind w:firstLine="0" w:firstLineChars="0"/>
              <w:jc w:val="left"/>
              <w:rPr>
                <w:rFonts w:hint="eastAsia" w:asciiTheme="majorEastAsia" w:hAnsiTheme="majorEastAsia" w:eastAsiaTheme="majorEastAsia" w:cstheme="majorEastAsia"/>
                <w:kern w:val="0"/>
                <w:sz w:val="21"/>
                <w:szCs w:val="21"/>
                <w:highlight w:val="none"/>
                <w:u w:val="single"/>
                <w:lang w:val="en-US" w:eastAsia="zh-CN" w:bidi="ar-SA"/>
              </w:rPr>
            </w:pPr>
            <w:r>
              <w:rPr>
                <w:rFonts w:hint="eastAsia" w:asciiTheme="majorEastAsia" w:hAnsiTheme="majorEastAsia" w:eastAsiaTheme="majorEastAsia" w:cstheme="majorEastAsia"/>
                <w:kern w:val="0"/>
                <w:sz w:val="21"/>
                <w:szCs w:val="21"/>
                <w:highlight w:val="none"/>
                <w:lang w:val="en-US" w:eastAsia="zh-CN" w:bidi="ar-SA"/>
              </w:rPr>
              <w:t>涉及配套设施情况：</w:t>
            </w:r>
            <w:r>
              <w:rPr>
                <w:rFonts w:hint="eastAsia" w:asciiTheme="majorEastAsia" w:hAnsiTheme="majorEastAsia" w:eastAsiaTheme="majorEastAsia" w:cstheme="majorEastAsia"/>
                <w:kern w:val="0"/>
                <w:sz w:val="21"/>
                <w:szCs w:val="21"/>
                <w:highlight w:val="none"/>
                <w:u w:val="single"/>
                <w:lang w:val="en-US" w:eastAsia="zh-CN" w:bidi="ar-SA"/>
              </w:rPr>
              <w:t xml:space="preserve">                                                    </w:t>
            </w:r>
          </w:p>
        </w:tc>
      </w:tr>
      <w:tr w14:paraId="512E4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25139B">
            <w:pPr>
              <w:widowControl/>
              <w:adjustRightInd w:val="0"/>
              <w:snapToGrid w:val="0"/>
              <w:spacing w:beforeLines="0" w:afterLines="0"/>
              <w:jc w:val="left"/>
              <w:rPr>
                <w:rFonts w:hint="eastAsia" w:asciiTheme="majorEastAsia" w:hAnsiTheme="majorEastAsia" w:eastAsiaTheme="majorEastAsia" w:cstheme="majorEastAsia"/>
                <w:b/>
                <w:sz w:val="21"/>
                <w:szCs w:val="21"/>
                <w:highlight w:val="none"/>
              </w:rPr>
            </w:pPr>
            <w:r>
              <w:rPr>
                <w:rFonts w:hint="eastAsia" w:asciiTheme="majorEastAsia" w:hAnsiTheme="majorEastAsia" w:eastAsiaTheme="majorEastAsia" w:cstheme="majorEastAsia"/>
                <w:b/>
                <w:kern w:val="0"/>
                <w:sz w:val="21"/>
                <w:szCs w:val="21"/>
                <w:highlight w:val="none"/>
              </w:rPr>
              <w:t>编号</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5FD720C">
            <w:pPr>
              <w:widowControl w:val="0"/>
              <w:adjustRightInd w:val="0"/>
              <w:snapToGrid w:val="0"/>
              <w:spacing w:beforeLines="0" w:afterLines="0"/>
              <w:ind w:firstLine="0" w:firstLineChars="0"/>
              <w:jc w:val="both"/>
              <w:rPr>
                <w:rFonts w:hint="eastAsia" w:asciiTheme="majorEastAsia" w:hAnsiTheme="majorEastAsia" w:eastAsiaTheme="majorEastAsia" w:cstheme="majorEastAsia"/>
                <w:b/>
                <w:kern w:val="2"/>
                <w:sz w:val="21"/>
                <w:szCs w:val="21"/>
                <w:highlight w:val="none"/>
                <w:lang w:val="en-US" w:eastAsia="zh-CN" w:bidi="ar-SA"/>
              </w:rPr>
            </w:pPr>
            <w:r>
              <w:rPr>
                <w:rFonts w:hint="eastAsia" w:asciiTheme="majorEastAsia" w:hAnsiTheme="majorEastAsia" w:eastAsiaTheme="majorEastAsia" w:cstheme="majorEastAsia"/>
                <w:b/>
                <w:kern w:val="2"/>
                <w:sz w:val="21"/>
                <w:szCs w:val="21"/>
                <w:highlight w:val="none"/>
                <w:lang w:val="en-US" w:eastAsia="zh-CN" w:bidi="ar-SA"/>
              </w:rPr>
              <w:t>指标名称</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751E19F">
            <w:pPr>
              <w:widowControl w:val="0"/>
              <w:adjustRightInd w:val="0"/>
              <w:snapToGrid w:val="0"/>
              <w:spacing w:beforeLines="0" w:afterLines="0"/>
              <w:ind w:firstLine="0" w:firstLineChars="0"/>
              <w:jc w:val="both"/>
              <w:rPr>
                <w:rFonts w:hint="eastAsia" w:asciiTheme="majorEastAsia" w:hAnsiTheme="majorEastAsia" w:eastAsiaTheme="majorEastAsia" w:cstheme="majorEastAsia"/>
                <w:b/>
                <w:kern w:val="2"/>
                <w:sz w:val="21"/>
                <w:szCs w:val="21"/>
                <w:highlight w:val="none"/>
                <w:lang w:val="en-US" w:eastAsia="zh-CN" w:bidi="ar-SA"/>
              </w:rPr>
            </w:pPr>
            <w:r>
              <w:rPr>
                <w:rFonts w:hint="eastAsia" w:asciiTheme="majorEastAsia" w:hAnsiTheme="majorEastAsia" w:eastAsiaTheme="majorEastAsia" w:cstheme="majorEastAsia"/>
                <w:b/>
                <w:kern w:val="2"/>
                <w:sz w:val="21"/>
                <w:szCs w:val="21"/>
                <w:highlight w:val="none"/>
                <w:lang w:val="en-US" w:eastAsia="zh-CN" w:bidi="ar-SA"/>
              </w:rPr>
              <w:t>单位</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A8F018">
            <w:pPr>
              <w:widowControl w:val="0"/>
              <w:adjustRightInd w:val="0"/>
              <w:snapToGrid w:val="0"/>
              <w:spacing w:beforeLines="0" w:afterLines="0"/>
              <w:ind w:firstLine="0" w:firstLineChars="0"/>
              <w:jc w:val="both"/>
              <w:rPr>
                <w:rFonts w:hint="eastAsia" w:asciiTheme="majorEastAsia" w:hAnsiTheme="majorEastAsia" w:eastAsiaTheme="majorEastAsia" w:cstheme="majorEastAsia"/>
                <w:b/>
                <w:kern w:val="2"/>
                <w:sz w:val="21"/>
                <w:szCs w:val="21"/>
                <w:highlight w:val="none"/>
                <w:lang w:val="en-US" w:eastAsia="zh-CN" w:bidi="ar-SA"/>
              </w:rPr>
            </w:pPr>
            <w:r>
              <w:rPr>
                <w:rFonts w:hint="eastAsia" w:asciiTheme="majorEastAsia" w:hAnsiTheme="majorEastAsia" w:eastAsiaTheme="majorEastAsia" w:cstheme="majorEastAsia"/>
                <w:b/>
                <w:kern w:val="2"/>
                <w:sz w:val="21"/>
                <w:szCs w:val="21"/>
                <w:highlight w:val="none"/>
                <w:lang w:val="en-US" w:eastAsia="zh-CN" w:bidi="ar-SA"/>
              </w:rPr>
              <w:t>2024年数值</w:t>
            </w: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0A05EA">
            <w:pPr>
              <w:widowControl w:val="0"/>
              <w:adjustRightInd w:val="0"/>
              <w:snapToGrid w:val="0"/>
              <w:spacing w:beforeLines="0" w:afterLines="0"/>
              <w:ind w:firstLine="0" w:firstLineChars="0"/>
              <w:jc w:val="both"/>
              <w:rPr>
                <w:rFonts w:hint="eastAsia" w:asciiTheme="majorEastAsia" w:hAnsiTheme="majorEastAsia" w:eastAsiaTheme="majorEastAsia" w:cstheme="majorEastAsia"/>
                <w:b/>
                <w:kern w:val="2"/>
                <w:sz w:val="21"/>
                <w:szCs w:val="21"/>
                <w:highlight w:val="none"/>
                <w:lang w:val="en-US" w:eastAsia="zh-CN" w:bidi="ar-SA"/>
              </w:rPr>
            </w:pPr>
            <w:r>
              <w:rPr>
                <w:rFonts w:hint="eastAsia" w:asciiTheme="majorEastAsia" w:hAnsiTheme="majorEastAsia" w:eastAsiaTheme="majorEastAsia" w:cstheme="majorEastAsia"/>
                <w:b/>
                <w:kern w:val="2"/>
                <w:sz w:val="21"/>
                <w:szCs w:val="21"/>
                <w:highlight w:val="none"/>
                <w:lang w:val="en-US" w:eastAsia="zh-CN" w:bidi="ar-SA"/>
              </w:rPr>
              <w:t>备注</w:t>
            </w:r>
          </w:p>
        </w:tc>
      </w:tr>
      <w:tr w14:paraId="07A4C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top"/>
          </w:tcPr>
          <w:p w14:paraId="78322254">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1</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top"/>
          </w:tcPr>
          <w:p w14:paraId="3FD1DC68">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新产业新业态年产值</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top"/>
          </w:tcPr>
          <w:p w14:paraId="62FA9CBE">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万元</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top"/>
          </w:tcPr>
          <w:p w14:paraId="7CDD0CC8">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top"/>
          </w:tcPr>
          <w:p w14:paraId="7797570D">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r>
      <w:tr w14:paraId="23C5B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top"/>
          </w:tcPr>
          <w:p w14:paraId="1A1629BF">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2</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top"/>
          </w:tcPr>
          <w:p w14:paraId="105D1320">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从事新产业新业态主体数量</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top"/>
          </w:tcPr>
          <w:p w14:paraId="61B6DEE6">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个</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top"/>
          </w:tcPr>
          <w:p w14:paraId="39A0FE02">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top"/>
          </w:tcPr>
          <w:p w14:paraId="6A1E6B11">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r>
      <w:tr w14:paraId="37D4F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ABF5BC5">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2.1</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B994294">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其中：农民合作社</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1A1585">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个</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AAA1AF">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4BCF69">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r>
      <w:tr w14:paraId="28C32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7A3BE6">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2.2</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96D0F77">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家庭农场</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777851">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个</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28D51A">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D6AF9D">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r>
      <w:tr w14:paraId="3ACA9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0BE396">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2.3</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D6B52B7">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农创客、工作室等新主体</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C68931">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个</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CC30D7">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CBD1AF">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r>
      <w:tr w14:paraId="24E8A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A342E9">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3</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top"/>
          </w:tcPr>
          <w:p w14:paraId="7CD0E061">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从事新产业新业态村民数量</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A42EE8">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人</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0A216C">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5C842F">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r>
      <w:tr w14:paraId="611A9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22035B">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4</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68D0773">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村民人均可支配收入</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3B66C7">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万元</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16629D">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8DCF01">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r>
      <w:tr w14:paraId="41515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77C748">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5</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9F9A8DE">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 xml:space="preserve">村集体经济年收入 </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7B5FA3">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万元</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BA9FF7">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49AF40">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r>
      <w:tr w14:paraId="4A011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924EA5">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6</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E207C45">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年接待游客数量</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EDB260">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万人</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9CC420">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B1B41C">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r>
      <w:tr w14:paraId="1D76B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3A4E37">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7</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ABA11DE">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吸引新产业新业态投资情况</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816508">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kern w:val="2"/>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万元</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9D410C">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EA23B1">
            <w:pPr>
              <w:widowControl w:val="0"/>
              <w:adjustRightInd w:val="0"/>
              <w:snapToGrid w:val="0"/>
              <w:spacing w:beforeLines="0" w:afterLines="0" w:line="240" w:lineRule="auto"/>
              <w:ind w:firstLine="420"/>
              <w:jc w:val="both"/>
              <w:rPr>
                <w:rFonts w:hint="eastAsia" w:asciiTheme="majorEastAsia" w:hAnsiTheme="majorEastAsia" w:eastAsiaTheme="majorEastAsia" w:cstheme="majorEastAsia"/>
                <w:kern w:val="2"/>
                <w:sz w:val="21"/>
                <w:szCs w:val="21"/>
                <w:highlight w:val="none"/>
                <w:lang w:val="en-US" w:eastAsia="zh-CN" w:bidi="ar-SA"/>
              </w:rPr>
            </w:pPr>
          </w:p>
        </w:tc>
      </w:tr>
      <w:tr w14:paraId="27073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5000" w:type="pct"/>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0B21ACE2">
            <w:pPr>
              <w:widowControl/>
              <w:adjustRightInd w:val="0"/>
              <w:snapToGrid w:val="0"/>
              <w:spacing w:beforeLines="0" w:afterLine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 xml:space="preserve">行政村2 </w:t>
            </w:r>
            <w:r>
              <w:rPr>
                <w:rFonts w:hint="eastAsia" w:asciiTheme="majorEastAsia" w:hAnsiTheme="majorEastAsia" w:eastAsiaTheme="majorEastAsia" w:cstheme="majorEastAsia"/>
                <w:kern w:val="0"/>
                <w:sz w:val="21"/>
                <w:szCs w:val="21"/>
                <w:highlight w:val="none"/>
              </w:rPr>
              <w:t>名称：</w:t>
            </w:r>
            <w:r>
              <w:rPr>
                <w:rFonts w:hint="eastAsia" w:asciiTheme="majorEastAsia" w:hAnsiTheme="majorEastAsia" w:eastAsiaTheme="majorEastAsia" w:cstheme="majorEastAsia"/>
                <w:kern w:val="0"/>
                <w:sz w:val="21"/>
                <w:szCs w:val="21"/>
                <w:highlight w:val="none"/>
                <w:u w:val="single"/>
              </w:rPr>
              <w:t xml:space="preserve">             </w:t>
            </w:r>
            <w:r>
              <w:rPr>
                <w:rFonts w:hint="eastAsia" w:asciiTheme="majorEastAsia" w:hAnsiTheme="majorEastAsia" w:eastAsiaTheme="majorEastAsia" w:cstheme="majorEastAsia"/>
                <w:kern w:val="0"/>
                <w:sz w:val="21"/>
                <w:szCs w:val="21"/>
                <w:highlight w:val="none"/>
              </w:rPr>
              <w:t xml:space="preserve">     人口数量（ 人 ）： </w:t>
            </w:r>
            <w:r>
              <w:rPr>
                <w:rFonts w:hint="eastAsia" w:asciiTheme="majorEastAsia" w:hAnsiTheme="majorEastAsia" w:eastAsiaTheme="majorEastAsia" w:cstheme="majorEastAsia"/>
                <w:kern w:val="0"/>
                <w:sz w:val="21"/>
                <w:szCs w:val="21"/>
                <w:highlight w:val="none"/>
                <w:u w:val="single"/>
              </w:rPr>
              <w:t xml:space="preserve">        </w:t>
            </w:r>
            <w:r>
              <w:rPr>
                <w:rFonts w:hint="eastAsia" w:asciiTheme="majorEastAsia" w:hAnsiTheme="majorEastAsia" w:eastAsiaTheme="majorEastAsia" w:cstheme="majorEastAsia"/>
                <w:kern w:val="0"/>
                <w:sz w:val="21"/>
                <w:szCs w:val="21"/>
                <w:highlight w:val="none"/>
              </w:rPr>
              <w:t xml:space="preserve">       面积（亩）： </w:t>
            </w:r>
            <w:r>
              <w:rPr>
                <w:rFonts w:hint="eastAsia" w:asciiTheme="majorEastAsia" w:hAnsiTheme="majorEastAsia" w:eastAsiaTheme="majorEastAsia" w:cstheme="majorEastAsia"/>
                <w:kern w:val="0"/>
                <w:sz w:val="21"/>
                <w:szCs w:val="21"/>
                <w:highlight w:val="none"/>
                <w:u w:val="single"/>
              </w:rPr>
              <w:t xml:space="preserve">       </w:t>
            </w:r>
            <w:r>
              <w:rPr>
                <w:rFonts w:hint="eastAsia" w:asciiTheme="majorEastAsia" w:hAnsiTheme="majorEastAsia" w:eastAsiaTheme="majorEastAsia" w:cstheme="majorEastAsia"/>
                <w:kern w:val="0"/>
                <w:sz w:val="21"/>
                <w:szCs w:val="21"/>
                <w:highlight w:val="none"/>
              </w:rPr>
              <w:t xml:space="preserve"> </w:t>
            </w:r>
          </w:p>
        </w:tc>
      </w:tr>
      <w:tr w14:paraId="27587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2B355E79">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u w:val="single"/>
              </w:rPr>
            </w:pPr>
            <w:r>
              <w:rPr>
                <w:rFonts w:hint="eastAsia" w:asciiTheme="majorEastAsia" w:hAnsiTheme="majorEastAsia" w:eastAsiaTheme="majorEastAsia" w:cstheme="majorEastAsia"/>
                <w:kern w:val="0"/>
                <w:sz w:val="21"/>
                <w:szCs w:val="21"/>
                <w:highlight w:val="none"/>
              </w:rPr>
              <w:t>涉及新产业新业态：特色种养</w:t>
            </w:r>
            <w:r>
              <w:rPr>
                <w:rFonts w:hint="eastAsia" w:asciiTheme="majorEastAsia" w:hAnsiTheme="majorEastAsia" w:eastAsiaTheme="majorEastAsia" w:cstheme="majorEastAsia"/>
                <w:outline/>
                <w:kern w:val="0"/>
                <w:sz w:val="21"/>
                <w:szCs w:val="21"/>
                <w:highlight w:val="none"/>
                <w14:textOutline w14:w="9525" w14:cap="flat" w14:cmpd="sng" w14:algn="ctr">
                  <w14:solidFill>
                    <w14:srgbClr w14:val="000000"/>
                  </w14:solidFill>
                  <w14:prstDash w14:val="solid"/>
                  <w14:round/>
                </w14:textOutline>
                <w14:textFill>
                  <w14:noFill/>
                </w14:textFill>
              </w:rPr>
              <w:t>■</w:t>
            </w:r>
            <w:r>
              <w:rPr>
                <w:rFonts w:hint="eastAsia" w:asciiTheme="majorEastAsia" w:hAnsiTheme="majorEastAsia" w:eastAsiaTheme="majorEastAsia" w:cstheme="majorEastAsia"/>
                <w:kern w:val="0"/>
                <w:sz w:val="21"/>
                <w:szCs w:val="21"/>
                <w:highlight w:val="none"/>
              </w:rPr>
              <w:t xml:space="preserve"> </w:t>
            </w:r>
            <w:r>
              <w:rPr>
                <w:rFonts w:hint="eastAsia" w:asciiTheme="majorEastAsia" w:hAnsiTheme="majorEastAsia" w:eastAsiaTheme="majorEastAsia" w:cstheme="majorEastAsia"/>
                <w:kern w:val="0"/>
                <w:sz w:val="21"/>
                <w:szCs w:val="21"/>
                <w:highlight w:val="none"/>
                <w:u w:val="single"/>
              </w:rPr>
              <w:t xml:space="preserve">           </w:t>
            </w:r>
            <w:r>
              <w:rPr>
                <w:rFonts w:hint="eastAsia" w:asciiTheme="majorEastAsia" w:hAnsiTheme="majorEastAsia" w:eastAsiaTheme="majorEastAsia" w:cstheme="majorEastAsia"/>
                <w:kern w:val="0"/>
                <w:sz w:val="21"/>
                <w:szCs w:val="21"/>
                <w:highlight w:val="none"/>
              </w:rPr>
              <w:t xml:space="preserve">   特色加工</w:t>
            </w:r>
            <w:r>
              <w:rPr>
                <w:rFonts w:hint="eastAsia" w:asciiTheme="majorEastAsia" w:hAnsiTheme="majorEastAsia" w:eastAsiaTheme="majorEastAsia" w:cstheme="majorEastAsia"/>
                <w:outline/>
                <w:kern w:val="0"/>
                <w:sz w:val="21"/>
                <w:szCs w:val="21"/>
                <w:highlight w:val="none"/>
                <w14:textOutline w14:w="9525" w14:cap="flat" w14:cmpd="sng" w14:algn="ctr">
                  <w14:solidFill>
                    <w14:srgbClr w14:val="000000"/>
                  </w14:solidFill>
                  <w14:prstDash w14:val="solid"/>
                  <w14:round/>
                </w14:textOutline>
                <w14:textFill>
                  <w14:noFill/>
                </w14:textFill>
              </w:rPr>
              <w:t>■</w:t>
            </w:r>
            <w:r>
              <w:rPr>
                <w:rFonts w:hint="eastAsia" w:asciiTheme="majorEastAsia" w:hAnsiTheme="majorEastAsia" w:eastAsiaTheme="majorEastAsia" w:cstheme="majorEastAsia"/>
                <w:kern w:val="0"/>
                <w:sz w:val="21"/>
                <w:szCs w:val="21"/>
                <w:highlight w:val="none"/>
              </w:rPr>
              <w:t xml:space="preserve"> </w:t>
            </w:r>
            <w:r>
              <w:rPr>
                <w:rFonts w:hint="eastAsia" w:asciiTheme="majorEastAsia" w:hAnsiTheme="majorEastAsia" w:eastAsiaTheme="majorEastAsia" w:cstheme="majorEastAsia"/>
                <w:kern w:val="0"/>
                <w:sz w:val="21"/>
                <w:szCs w:val="21"/>
                <w:highlight w:val="none"/>
                <w:u w:val="single"/>
              </w:rPr>
              <w:t xml:space="preserve">           </w:t>
            </w:r>
            <w:r>
              <w:rPr>
                <w:rFonts w:hint="eastAsia" w:asciiTheme="majorEastAsia" w:hAnsiTheme="majorEastAsia" w:eastAsiaTheme="majorEastAsia" w:cstheme="majorEastAsia"/>
                <w:kern w:val="0"/>
                <w:sz w:val="21"/>
                <w:szCs w:val="21"/>
                <w:highlight w:val="none"/>
              </w:rPr>
              <w:t xml:space="preserve">   特色服务</w:t>
            </w:r>
            <w:r>
              <w:rPr>
                <w:rFonts w:hint="eastAsia" w:asciiTheme="majorEastAsia" w:hAnsiTheme="majorEastAsia" w:eastAsiaTheme="majorEastAsia" w:cstheme="majorEastAsia"/>
                <w:outline/>
                <w:kern w:val="0"/>
                <w:sz w:val="21"/>
                <w:szCs w:val="21"/>
                <w:highlight w:val="none"/>
                <w14:textOutline w14:w="9525" w14:cap="flat" w14:cmpd="sng" w14:algn="ctr">
                  <w14:solidFill>
                    <w14:srgbClr w14:val="000000"/>
                  </w14:solidFill>
                  <w14:prstDash w14:val="solid"/>
                  <w14:round/>
                </w14:textOutline>
                <w14:textFill>
                  <w14:noFill/>
                </w14:textFill>
              </w:rPr>
              <w:t>■</w:t>
            </w:r>
            <w:r>
              <w:rPr>
                <w:rFonts w:hint="eastAsia" w:asciiTheme="majorEastAsia" w:hAnsiTheme="majorEastAsia" w:eastAsiaTheme="majorEastAsia" w:cstheme="majorEastAsia"/>
                <w:kern w:val="0"/>
                <w:sz w:val="21"/>
                <w:szCs w:val="21"/>
                <w:highlight w:val="none"/>
                <w:u w:val="single"/>
              </w:rPr>
              <w:t xml:space="preserve">              </w:t>
            </w:r>
          </w:p>
          <w:p w14:paraId="4EDFD187">
            <w:pPr>
              <w:widowControl/>
              <w:adjustRightInd w:val="0"/>
              <w:snapToGrid w:val="0"/>
              <w:spacing w:beforeLines="0" w:afterLines="0"/>
              <w:ind w:firstLine="1890" w:firstLineChars="900"/>
              <w:jc w:val="left"/>
              <w:rPr>
                <w:rFonts w:hint="eastAsia" w:asciiTheme="majorEastAsia" w:hAnsiTheme="majorEastAsia" w:eastAsiaTheme="majorEastAsia" w:cstheme="majorEastAsia"/>
                <w:kern w:val="0"/>
                <w:sz w:val="21"/>
                <w:szCs w:val="21"/>
                <w:highlight w:val="none"/>
                <w:u w:val="single"/>
              </w:rPr>
            </w:pPr>
            <w:r>
              <w:rPr>
                <w:rFonts w:hint="eastAsia" w:asciiTheme="majorEastAsia" w:hAnsiTheme="majorEastAsia" w:eastAsiaTheme="majorEastAsia" w:cstheme="majorEastAsia"/>
                <w:kern w:val="0"/>
                <w:sz w:val="21"/>
                <w:szCs w:val="21"/>
                <w:highlight w:val="none"/>
              </w:rPr>
              <w:t>乡村文化</w:t>
            </w:r>
            <w:r>
              <w:rPr>
                <w:rFonts w:hint="eastAsia" w:asciiTheme="majorEastAsia" w:hAnsiTheme="majorEastAsia" w:eastAsiaTheme="majorEastAsia" w:cstheme="majorEastAsia"/>
                <w:outline/>
                <w:kern w:val="0"/>
                <w:sz w:val="21"/>
                <w:szCs w:val="21"/>
                <w:highlight w:val="none"/>
                <w14:textOutline w14:w="9525" w14:cap="flat" w14:cmpd="sng" w14:algn="ctr">
                  <w14:solidFill>
                    <w14:srgbClr w14:val="000000"/>
                  </w14:solidFill>
                  <w14:prstDash w14:val="solid"/>
                  <w14:round/>
                </w14:textOutline>
                <w14:textFill>
                  <w14:noFill/>
                </w14:textFill>
              </w:rPr>
              <w:t>■</w:t>
            </w:r>
            <w:r>
              <w:rPr>
                <w:rFonts w:hint="eastAsia" w:asciiTheme="majorEastAsia" w:hAnsiTheme="majorEastAsia" w:eastAsiaTheme="majorEastAsia" w:cstheme="majorEastAsia"/>
                <w:kern w:val="0"/>
                <w:sz w:val="21"/>
                <w:szCs w:val="21"/>
                <w:highlight w:val="none"/>
                <w:u w:val="single"/>
              </w:rPr>
              <w:t xml:space="preserve">            </w:t>
            </w:r>
            <w:r>
              <w:rPr>
                <w:rFonts w:hint="eastAsia" w:asciiTheme="majorEastAsia" w:hAnsiTheme="majorEastAsia" w:eastAsiaTheme="majorEastAsia" w:cstheme="majorEastAsia"/>
                <w:kern w:val="0"/>
                <w:sz w:val="21"/>
                <w:szCs w:val="21"/>
                <w:highlight w:val="none"/>
              </w:rPr>
              <w:t xml:space="preserve">   其他</w:t>
            </w:r>
            <w:r>
              <w:rPr>
                <w:rFonts w:hint="eastAsia" w:asciiTheme="majorEastAsia" w:hAnsiTheme="majorEastAsia" w:eastAsiaTheme="majorEastAsia" w:cstheme="majorEastAsia"/>
                <w:outline/>
                <w:kern w:val="0"/>
                <w:sz w:val="21"/>
                <w:szCs w:val="21"/>
                <w:highlight w:val="none"/>
                <w14:textOutline w14:w="9525" w14:cap="flat" w14:cmpd="sng" w14:algn="ctr">
                  <w14:solidFill>
                    <w14:srgbClr w14:val="000000"/>
                  </w14:solidFill>
                  <w14:prstDash w14:val="solid"/>
                  <w14:round/>
                </w14:textOutline>
                <w14:textFill>
                  <w14:noFill/>
                </w14:textFill>
              </w:rPr>
              <w:t>■</w:t>
            </w:r>
            <w:r>
              <w:rPr>
                <w:rFonts w:hint="eastAsia" w:asciiTheme="majorEastAsia" w:hAnsiTheme="majorEastAsia" w:eastAsiaTheme="majorEastAsia" w:cstheme="majorEastAsia"/>
                <w:kern w:val="0"/>
                <w:sz w:val="21"/>
                <w:szCs w:val="21"/>
                <w:highlight w:val="none"/>
                <w:u w:val="single"/>
              </w:rPr>
              <w:t xml:space="preserve">               </w:t>
            </w:r>
          </w:p>
          <w:p w14:paraId="71B7EEA0">
            <w:pPr>
              <w:widowControl w:val="0"/>
              <w:adjustRightInd w:val="0"/>
              <w:snapToGrid w:val="0"/>
              <w:spacing w:beforeLines="0" w:afterLines="0" w:line="240" w:lineRule="auto"/>
              <w:ind w:firstLine="0" w:firstLineChars="0"/>
              <w:jc w:val="left"/>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0"/>
                <w:sz w:val="21"/>
                <w:szCs w:val="21"/>
                <w:highlight w:val="none"/>
                <w:lang w:val="en-US" w:eastAsia="zh-CN" w:bidi="ar-SA"/>
              </w:rPr>
              <w:t>涉及配套设施情况：</w:t>
            </w:r>
            <w:r>
              <w:rPr>
                <w:rFonts w:hint="eastAsia" w:asciiTheme="majorEastAsia" w:hAnsiTheme="majorEastAsia" w:eastAsiaTheme="majorEastAsia" w:cstheme="majorEastAsia"/>
                <w:kern w:val="0"/>
                <w:sz w:val="21"/>
                <w:szCs w:val="21"/>
                <w:highlight w:val="none"/>
                <w:u w:val="single"/>
                <w:lang w:val="en-US" w:eastAsia="zh-CN" w:bidi="ar-SA"/>
              </w:rPr>
              <w:t xml:space="preserve">                                                    </w:t>
            </w:r>
          </w:p>
        </w:tc>
      </w:tr>
      <w:tr w14:paraId="0980A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BBDE4D">
            <w:pPr>
              <w:widowControl/>
              <w:adjustRightInd w:val="0"/>
              <w:snapToGrid w:val="0"/>
              <w:spacing w:beforeLines="0" w:afterLine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编号</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24460A1">
            <w:pPr>
              <w:widowControl w:val="0"/>
              <w:adjustRightInd w:val="0"/>
              <w:snapToGrid w:val="0"/>
              <w:spacing w:beforeLines="0" w:afterLines="0"/>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b/>
                <w:kern w:val="2"/>
                <w:sz w:val="21"/>
                <w:szCs w:val="21"/>
                <w:highlight w:val="none"/>
                <w:lang w:val="en-US" w:eastAsia="zh-CN" w:bidi="ar-SA"/>
              </w:rPr>
              <w:t>指标名称</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BC6294">
            <w:pPr>
              <w:widowControl w:val="0"/>
              <w:adjustRightInd w:val="0"/>
              <w:snapToGrid w:val="0"/>
              <w:spacing w:beforeLines="0" w:afterLines="0"/>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b/>
                <w:kern w:val="2"/>
                <w:sz w:val="21"/>
                <w:szCs w:val="21"/>
                <w:highlight w:val="none"/>
                <w:lang w:val="en-US" w:eastAsia="zh-CN" w:bidi="ar-SA"/>
              </w:rPr>
              <w:t>单位</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2B1297">
            <w:pPr>
              <w:widowControl w:val="0"/>
              <w:adjustRightInd w:val="0"/>
              <w:snapToGrid w:val="0"/>
              <w:spacing w:beforeLines="0" w:afterLines="0"/>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b/>
                <w:kern w:val="2"/>
                <w:sz w:val="21"/>
                <w:szCs w:val="21"/>
                <w:highlight w:val="none"/>
                <w:lang w:val="en-US" w:eastAsia="zh-CN" w:bidi="ar-SA"/>
              </w:rPr>
              <w:t>2024年数值</w:t>
            </w: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1522ED">
            <w:pPr>
              <w:widowControl w:val="0"/>
              <w:adjustRightInd w:val="0"/>
              <w:snapToGrid w:val="0"/>
              <w:spacing w:beforeLines="0" w:afterLines="0"/>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b/>
                <w:kern w:val="2"/>
                <w:sz w:val="21"/>
                <w:szCs w:val="21"/>
                <w:highlight w:val="none"/>
                <w:lang w:val="en-US" w:eastAsia="zh-CN" w:bidi="ar-SA"/>
              </w:rPr>
              <w:t>备注</w:t>
            </w:r>
          </w:p>
        </w:tc>
      </w:tr>
      <w:tr w14:paraId="28684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top"/>
          </w:tcPr>
          <w:p w14:paraId="12E26BF3">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1</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top"/>
          </w:tcPr>
          <w:p w14:paraId="1CB634F2">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新产业新业态年产值</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top"/>
          </w:tcPr>
          <w:p w14:paraId="0AF438EA">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万元</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top"/>
          </w:tcPr>
          <w:p w14:paraId="5C3D670A">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top"/>
          </w:tcPr>
          <w:p w14:paraId="2B017542">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r>
      <w:tr w14:paraId="4E6B9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top"/>
          </w:tcPr>
          <w:p w14:paraId="29AF7F3F">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2</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top"/>
          </w:tcPr>
          <w:p w14:paraId="7C4E2AB7">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从事新产业新业态主体数量</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top"/>
          </w:tcPr>
          <w:p w14:paraId="39154461">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个</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top"/>
          </w:tcPr>
          <w:p w14:paraId="7088E9AA">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top"/>
          </w:tcPr>
          <w:p w14:paraId="49F43C19">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r>
      <w:tr w14:paraId="3143E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A07D4F0">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2.1</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FD0383F">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其中：农民合作社</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581784">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个</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92C697">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7AE0BE">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r>
      <w:tr w14:paraId="2E0FA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F65872">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2.2</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6960EB6">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家庭农场</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852089">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个</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341B7A">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81D438">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r>
      <w:tr w14:paraId="74063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E7DEAE">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2.3</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2BA435C">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农创客、工作室等新主体</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59F5ED">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个</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455C71">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845A39">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r>
      <w:tr w14:paraId="64732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92A5AF">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3</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top"/>
          </w:tcPr>
          <w:p w14:paraId="12931BD5">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从事新产业新业态村民数量</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25EFC8">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人</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615FD0">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FFC23A">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r>
      <w:tr w14:paraId="37DCE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D3706F">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4</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E8BBD04">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村民人均可支配收入</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8B26BB">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万元</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90AF406">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626596">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r>
      <w:tr w14:paraId="5848E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C7A53A">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5</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DB127AD">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 xml:space="preserve">村集体经济年收入 </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A045F0">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万元</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5F9C96">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20926D">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r>
      <w:tr w14:paraId="2DE29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A736F49">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6</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D350EB9">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年接待游客数量</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FDFDB4">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万人</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F3D9D5">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B7B6D1">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r>
      <w:tr w14:paraId="5353A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A24D965">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7</w:t>
            </w:r>
          </w:p>
        </w:tc>
        <w:tc>
          <w:tcPr>
            <w:tcW w:w="189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A05670D">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吸引新产业新业态投资情况</w:t>
            </w:r>
          </w:p>
        </w:tc>
        <w:tc>
          <w:tcPr>
            <w:tcW w:w="104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30202B">
            <w:pPr>
              <w:widowControl w:val="0"/>
              <w:adjustRightInd w:val="0"/>
              <w:snapToGrid w:val="0"/>
              <w:spacing w:beforeLines="0" w:afterLines="0" w:line="240" w:lineRule="auto"/>
              <w:ind w:firstLine="0" w:firstLineChars="0"/>
              <w:jc w:val="both"/>
              <w:rPr>
                <w:rFonts w:hint="eastAsia" w:asciiTheme="majorEastAsia" w:hAnsiTheme="majorEastAsia" w:eastAsiaTheme="majorEastAsia" w:cstheme="majorEastAsia"/>
                <w:b/>
                <w:kern w:val="0"/>
                <w:sz w:val="21"/>
                <w:szCs w:val="21"/>
                <w:highlight w:val="none"/>
                <w:lang w:val="en-US" w:eastAsia="zh-CN" w:bidi="ar-SA"/>
              </w:rPr>
            </w:pPr>
            <w:r>
              <w:rPr>
                <w:rFonts w:hint="eastAsia" w:asciiTheme="majorEastAsia" w:hAnsiTheme="majorEastAsia" w:eastAsiaTheme="majorEastAsia" w:cstheme="majorEastAsia"/>
                <w:kern w:val="2"/>
                <w:sz w:val="21"/>
                <w:szCs w:val="21"/>
                <w:highlight w:val="none"/>
                <w:lang w:val="en-US" w:eastAsia="zh-CN" w:bidi="ar-SA"/>
              </w:rPr>
              <w:t>万元</w:t>
            </w:r>
          </w:p>
        </w:tc>
        <w:tc>
          <w:tcPr>
            <w:tcW w:w="7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CA277CE">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c>
          <w:tcPr>
            <w:tcW w:w="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339934">
            <w:pPr>
              <w:widowControl w:val="0"/>
              <w:adjustRightInd w:val="0"/>
              <w:snapToGrid w:val="0"/>
              <w:spacing w:beforeLines="0" w:afterLines="0" w:line="240" w:lineRule="auto"/>
              <w:ind w:firstLine="422" w:firstLineChars="200"/>
              <w:jc w:val="both"/>
              <w:rPr>
                <w:rFonts w:hint="eastAsia" w:asciiTheme="majorEastAsia" w:hAnsiTheme="majorEastAsia" w:eastAsiaTheme="majorEastAsia" w:cstheme="majorEastAsia"/>
                <w:b/>
                <w:kern w:val="0"/>
                <w:sz w:val="21"/>
                <w:szCs w:val="21"/>
                <w:highlight w:val="none"/>
                <w:lang w:val="en-US" w:eastAsia="zh-CN" w:bidi="ar-SA"/>
              </w:rPr>
            </w:pPr>
          </w:p>
        </w:tc>
      </w:tr>
      <w:tr w14:paraId="4CB5E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7B95C580">
            <w:pPr>
              <w:widowControl/>
              <w:adjustRightInd w:val="0"/>
              <w:snapToGrid w:val="0"/>
              <w:spacing w:beforeLines="0" w:afterLine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四、规划编制情况</w:t>
            </w:r>
          </w:p>
        </w:tc>
      </w:tr>
      <w:tr w14:paraId="47678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6"/>
            <w:tcBorders>
              <w:top w:val="nil"/>
              <w:left w:val="single" w:color="auto" w:sz="4" w:space="0"/>
              <w:bottom w:val="single" w:color="auto" w:sz="4" w:space="0"/>
              <w:right w:val="single" w:color="auto" w:sz="4" w:space="0"/>
              <w:tl2br w:val="nil"/>
              <w:tr2bl w:val="nil"/>
            </w:tcBorders>
            <w:noWrap w:val="0"/>
            <w:vAlign w:val="center"/>
          </w:tcPr>
          <w:p w14:paraId="61C96FA1">
            <w:pPr>
              <w:widowControl/>
              <w:adjustRightInd w:val="0"/>
              <w:snapToGrid w:val="0"/>
              <w:spacing w:beforeLines="0" w:afterLine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color w:val="000000"/>
                <w:kern w:val="0"/>
                <w:sz w:val="21"/>
                <w:szCs w:val="21"/>
                <w:highlight w:val="none"/>
              </w:rPr>
              <w:t>县域或镇域的农业或主导产业发展规划情况；产业强村编制村庄规划情况（列出已编制规划名称，附证明材料）</w:t>
            </w:r>
          </w:p>
        </w:tc>
      </w:tr>
      <w:tr w14:paraId="5C4F8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6"/>
            <w:tcBorders>
              <w:top w:val="nil"/>
              <w:left w:val="single" w:color="auto" w:sz="4" w:space="0"/>
              <w:bottom w:val="single" w:color="auto" w:sz="4" w:space="0"/>
              <w:right w:val="single" w:color="auto" w:sz="4" w:space="0"/>
              <w:tl2br w:val="nil"/>
              <w:tr2bl w:val="nil"/>
            </w:tcBorders>
            <w:noWrap w:val="0"/>
            <w:vAlign w:val="center"/>
          </w:tcPr>
          <w:p w14:paraId="29630E56">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b/>
                <w:kern w:val="0"/>
                <w:sz w:val="21"/>
                <w:szCs w:val="21"/>
                <w:highlight w:val="none"/>
              </w:rPr>
              <w:t>五、支持政策情况</w:t>
            </w:r>
          </w:p>
        </w:tc>
      </w:tr>
      <w:tr w14:paraId="674F1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25504D4C">
            <w:pPr>
              <w:widowControl/>
              <w:adjustRightInd w:val="0"/>
              <w:snapToGrid w:val="0"/>
              <w:spacing w:before="156" w:beforeLines="5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县级在支持主导产业、产业强村发展出台的人才、土地、资金、管理等方面的政策文件（列出文件名及文号，附证明材料）</w:t>
            </w:r>
          </w:p>
        </w:tc>
      </w:tr>
      <w:tr w14:paraId="64F93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6"/>
            <w:tcBorders>
              <w:top w:val="single" w:color="000000" w:sz="4" w:space="0"/>
              <w:left w:val="single" w:color="auto" w:sz="4" w:space="0"/>
              <w:bottom w:val="single" w:color="auto" w:sz="4" w:space="0"/>
              <w:right w:val="single" w:color="auto" w:sz="4" w:space="0"/>
              <w:tl2br w:val="nil"/>
              <w:tr2bl w:val="nil"/>
            </w:tcBorders>
            <w:noWrap w:val="0"/>
            <w:vAlign w:val="center"/>
          </w:tcPr>
          <w:p w14:paraId="56CB4408">
            <w:pPr>
              <w:widowControl/>
              <w:adjustRightInd w:val="0"/>
              <w:snapToGrid w:val="0"/>
              <w:spacing w:beforeLines="0" w:afterLines="0"/>
              <w:jc w:val="left"/>
              <w:rPr>
                <w:rFonts w:hint="eastAsia" w:asciiTheme="majorEastAsia" w:hAnsiTheme="majorEastAsia" w:eastAsiaTheme="majorEastAsia" w:cstheme="majorEastAsia"/>
                <w:b/>
                <w:kern w:val="0"/>
                <w:sz w:val="21"/>
                <w:szCs w:val="21"/>
                <w:highlight w:val="none"/>
              </w:rPr>
            </w:pPr>
            <w:r>
              <w:rPr>
                <w:rFonts w:hint="eastAsia" w:asciiTheme="majorEastAsia" w:hAnsiTheme="majorEastAsia" w:eastAsiaTheme="majorEastAsia" w:cstheme="majorEastAsia"/>
                <w:b/>
                <w:kern w:val="0"/>
                <w:sz w:val="21"/>
                <w:szCs w:val="21"/>
                <w:highlight w:val="none"/>
              </w:rPr>
              <w:t>六、各级部门意见及盖章</w:t>
            </w:r>
          </w:p>
        </w:tc>
      </w:tr>
      <w:tr w14:paraId="4DF9A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240" w:type="pct"/>
            <w:gridSpan w:val="2"/>
            <w:tcBorders>
              <w:top w:val="nil"/>
              <w:left w:val="single" w:color="auto" w:sz="4" w:space="0"/>
              <w:bottom w:val="single" w:color="auto" w:sz="4" w:space="0"/>
              <w:right w:val="single" w:color="auto" w:sz="4" w:space="0"/>
              <w:tl2br w:val="nil"/>
              <w:tr2bl w:val="nil"/>
            </w:tcBorders>
            <w:noWrap w:val="0"/>
            <w:vAlign w:val="center"/>
          </w:tcPr>
          <w:p w14:paraId="70308237">
            <w:pPr>
              <w:widowControl/>
              <w:adjustRightInd w:val="0"/>
              <w:snapToGrid w:val="0"/>
              <w:spacing w:beforeLines="0" w:afterLines="0"/>
              <w:jc w:val="lef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申请县（市、区）意见</w:t>
            </w:r>
          </w:p>
        </w:tc>
        <w:tc>
          <w:tcPr>
            <w:tcW w:w="3759" w:type="pct"/>
            <w:gridSpan w:val="4"/>
            <w:tcBorders>
              <w:top w:val="single" w:color="auto" w:sz="4" w:space="0"/>
              <w:left w:val="nil"/>
              <w:bottom w:val="single" w:color="auto" w:sz="4" w:space="0"/>
              <w:right w:val="single" w:color="auto" w:sz="4" w:space="0"/>
              <w:tl2br w:val="nil"/>
              <w:tr2bl w:val="nil"/>
            </w:tcBorders>
            <w:noWrap w:val="0"/>
            <w:vAlign w:val="bottom"/>
          </w:tcPr>
          <w:p w14:paraId="540C2A5A">
            <w:pPr>
              <w:widowControl/>
              <w:adjustRightInd w:val="0"/>
              <w:snapToGrid w:val="0"/>
              <w:spacing w:beforeLines="0" w:afterLines="0"/>
              <w:jc w:val="right"/>
              <w:rPr>
                <w:rFonts w:hint="eastAsia" w:asciiTheme="majorEastAsia" w:hAnsiTheme="majorEastAsia" w:eastAsiaTheme="majorEastAsia" w:cstheme="majorEastAsia"/>
                <w:kern w:val="0"/>
                <w:sz w:val="21"/>
                <w:szCs w:val="21"/>
                <w:highlight w:val="none"/>
              </w:rPr>
            </w:pPr>
          </w:p>
          <w:p w14:paraId="5C5B293F">
            <w:pPr>
              <w:widowControl/>
              <w:adjustRightInd w:val="0"/>
              <w:snapToGrid w:val="0"/>
              <w:spacing w:beforeLines="0" w:afterLines="0"/>
              <w:jc w:val="right"/>
              <w:rPr>
                <w:rFonts w:hint="eastAsia" w:asciiTheme="majorEastAsia" w:hAnsiTheme="majorEastAsia" w:eastAsiaTheme="majorEastAsia" w:cstheme="majorEastAsia"/>
                <w:kern w:val="0"/>
                <w:sz w:val="21"/>
                <w:szCs w:val="21"/>
                <w:highlight w:val="none"/>
              </w:rPr>
            </w:pPr>
          </w:p>
          <w:p w14:paraId="187A0C33">
            <w:pPr>
              <w:widowControl w:val="0"/>
              <w:spacing w:beforeLines="0" w:afterLines="0"/>
              <w:ind w:firstLine="420"/>
              <w:jc w:val="right"/>
              <w:rPr>
                <w:rFonts w:hint="eastAsia" w:asciiTheme="majorEastAsia" w:hAnsiTheme="majorEastAsia" w:eastAsiaTheme="majorEastAsia" w:cstheme="majorEastAsia"/>
                <w:kern w:val="2"/>
                <w:sz w:val="21"/>
                <w:szCs w:val="21"/>
                <w:highlight w:val="none"/>
                <w:lang w:val="en-US" w:eastAsia="zh-CN" w:bidi="ar-SA"/>
              </w:rPr>
            </w:pPr>
          </w:p>
          <w:p w14:paraId="3F3EA6C8">
            <w:pPr>
              <w:widowControl/>
              <w:adjustRightInd w:val="0"/>
              <w:snapToGrid w:val="0"/>
              <w:spacing w:beforeLines="0" w:afterLines="0"/>
              <w:jc w:val="right"/>
              <w:rPr>
                <w:rFonts w:hint="eastAsia" w:asciiTheme="majorEastAsia" w:hAnsiTheme="majorEastAsia" w:eastAsiaTheme="majorEastAsia" w:cstheme="majorEastAsia"/>
                <w:kern w:val="0"/>
                <w:sz w:val="21"/>
                <w:szCs w:val="21"/>
                <w:highlight w:val="none"/>
              </w:rPr>
            </w:pPr>
          </w:p>
          <w:p w14:paraId="319E1708">
            <w:pPr>
              <w:widowControl/>
              <w:adjustRightInd w:val="0"/>
              <w:snapToGrid w:val="0"/>
              <w:spacing w:beforeLines="0" w:afterLines="0"/>
              <w:ind w:left="0" w:leftChars="0" w:firstLine="0" w:firstLineChars="0"/>
              <w:jc w:val="righ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 xml:space="preserve">负责人签字：         （公章） </w:t>
            </w:r>
          </w:p>
          <w:p w14:paraId="14E31B40">
            <w:pPr>
              <w:widowControl/>
              <w:adjustRightInd w:val="0"/>
              <w:snapToGrid w:val="0"/>
              <w:spacing w:beforeLines="0" w:afterLines="0"/>
              <w:ind w:left="3990" w:leftChars="1700" w:hanging="420" w:hangingChars="200"/>
              <w:jc w:val="righ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 xml:space="preserve">                                                                                                                 </w:t>
            </w:r>
          </w:p>
          <w:p w14:paraId="2AAD8B49">
            <w:pPr>
              <w:widowControl/>
              <w:adjustRightInd w:val="0"/>
              <w:snapToGrid w:val="0"/>
              <w:spacing w:beforeLines="0" w:afterLines="0"/>
              <w:ind w:left="3990" w:leftChars="1700" w:hanging="420" w:hangingChars="200"/>
              <w:jc w:val="right"/>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lang w:val="en-US" w:eastAsia="zh-CN"/>
              </w:rPr>
              <w:t>年 月 日</w:t>
            </w:r>
            <w:r>
              <w:rPr>
                <w:rFonts w:hint="eastAsia" w:asciiTheme="majorEastAsia" w:hAnsiTheme="majorEastAsia" w:eastAsiaTheme="majorEastAsia" w:cstheme="majorEastAsia"/>
                <w:kern w:val="0"/>
                <w:sz w:val="21"/>
                <w:szCs w:val="21"/>
                <w:highlight w:val="none"/>
              </w:rPr>
              <w:t xml:space="preserve">           </w:t>
            </w:r>
          </w:p>
        </w:tc>
      </w:tr>
      <w:tr w14:paraId="10E2D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6"/>
            <w:tcBorders>
              <w:top w:val="single" w:color="auto" w:sz="4" w:space="0"/>
              <w:left w:val="single" w:color="auto" w:sz="4" w:space="0"/>
              <w:bottom w:val="single" w:color="auto" w:sz="2" w:space="0"/>
              <w:right w:val="single" w:color="auto" w:sz="4" w:space="0"/>
              <w:tl2br w:val="nil"/>
              <w:tr2bl w:val="nil"/>
            </w:tcBorders>
            <w:noWrap w:val="0"/>
            <w:vAlign w:val="bottom"/>
          </w:tcPr>
          <w:p w14:paraId="73A8E953">
            <w:pPr>
              <w:widowControl/>
              <w:adjustRightInd w:val="0"/>
              <w:snapToGrid w:val="0"/>
              <w:spacing w:beforeLines="0" w:afterLines="0"/>
              <w:jc w:val="center"/>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推荐意见</w:t>
            </w:r>
            <w:r>
              <w:rPr>
                <w:rFonts w:hint="eastAsia" w:asciiTheme="majorEastAsia" w:hAnsiTheme="majorEastAsia" w:eastAsiaTheme="majorEastAsia" w:cstheme="majorEastAsia"/>
                <w:kern w:val="0"/>
                <w:sz w:val="21"/>
                <w:szCs w:val="21"/>
                <w:highlight w:val="none"/>
              </w:rPr>
              <w:br w:type="textWrapping"/>
            </w:r>
            <w:r>
              <w:rPr>
                <w:rFonts w:hint="eastAsia" w:asciiTheme="majorEastAsia" w:hAnsiTheme="majorEastAsia" w:eastAsiaTheme="majorEastAsia" w:cstheme="majorEastAsia"/>
                <w:kern w:val="0"/>
                <w:sz w:val="21"/>
                <w:szCs w:val="21"/>
                <w:highlight w:val="none"/>
              </w:rPr>
              <w:t>（地市级农业农村部门）</w:t>
            </w:r>
          </w:p>
          <w:p w14:paraId="0F379DAE">
            <w:pPr>
              <w:widowControl/>
              <w:adjustRightInd w:val="0"/>
              <w:snapToGrid w:val="0"/>
              <w:spacing w:beforeLines="0" w:afterLines="0"/>
              <w:jc w:val="center"/>
              <w:rPr>
                <w:rFonts w:hint="eastAsia" w:asciiTheme="majorEastAsia" w:hAnsiTheme="majorEastAsia" w:eastAsiaTheme="majorEastAsia" w:cstheme="majorEastAsia"/>
                <w:kern w:val="0"/>
                <w:sz w:val="21"/>
                <w:szCs w:val="21"/>
                <w:highlight w:val="none"/>
              </w:rPr>
            </w:pPr>
          </w:p>
          <w:p w14:paraId="2D6BB5B1">
            <w:pPr>
              <w:widowControl/>
              <w:adjustRightInd w:val="0"/>
              <w:snapToGrid w:val="0"/>
              <w:spacing w:beforeLines="0" w:afterLines="0"/>
              <w:jc w:val="center"/>
              <w:rPr>
                <w:rFonts w:hint="eastAsia" w:asciiTheme="majorEastAsia" w:hAnsiTheme="majorEastAsia" w:eastAsiaTheme="majorEastAsia" w:cstheme="majorEastAsia"/>
                <w:kern w:val="0"/>
                <w:sz w:val="21"/>
                <w:szCs w:val="21"/>
                <w:highlight w:val="none"/>
              </w:rPr>
            </w:pPr>
          </w:p>
        </w:tc>
      </w:tr>
    </w:tbl>
    <w:p w14:paraId="4BA7C1F4">
      <w:pPr>
        <w:adjustRightInd w:val="0"/>
        <w:snapToGrid w:val="0"/>
        <w:spacing w:beforeLines="0" w:afterLines="0"/>
        <w:rPr>
          <w:rFonts w:hint="default" w:ascii="Calibri" w:hAnsi="Calibri" w:eastAsia="宋体" w:cs="Times New Roman"/>
          <w:sz w:val="10"/>
          <w:szCs w:val="24"/>
        </w:rPr>
      </w:pPr>
    </w:p>
    <w:p w14:paraId="362C423D">
      <w:pPr>
        <w:spacing w:beforeLines="0" w:afterLines="0"/>
        <w:rPr>
          <w:rFonts w:hint="default" w:ascii="Times New Roman" w:hAnsi="Times New Roman" w:eastAsia="宋体" w:cs="Times New Roman"/>
          <w:sz w:val="21"/>
          <w:szCs w:val="24"/>
        </w:rPr>
      </w:pPr>
      <w:r>
        <w:rPr>
          <w:rFonts w:hint="eastAsia" w:ascii="Calibri" w:hAnsi="Calibri" w:eastAsia="宋体" w:cs="Times New Roman"/>
          <w:sz w:val="21"/>
          <w:szCs w:val="24"/>
        </w:rPr>
        <w:t>注：提供与主导产业发展、主体培育、村庄新产业新业态发展等相关的证明材料。</w:t>
      </w:r>
    </w:p>
    <w:p w14:paraId="6E78E622">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28"/>
          <w:szCs w:val="28"/>
          <w:lang w:val="en-US" w:eastAsia="zh-CN"/>
        </w:rPr>
      </w:pPr>
    </w:p>
    <w:p w14:paraId="7E2741D5">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w:t>
      </w:r>
      <w:r>
        <w:rPr>
          <w:rFonts w:hint="default" w:ascii="黑体" w:hAnsi="黑体" w:eastAsia="黑体" w:cs="黑体"/>
          <w:sz w:val="28"/>
          <w:szCs w:val="28"/>
          <w:lang w:val="en-US" w:eastAsia="zh-CN"/>
        </w:rPr>
        <w:t>2026</w:t>
      </w:r>
      <w:r>
        <w:rPr>
          <w:rFonts w:hint="eastAsia" w:ascii="黑体" w:hAnsi="黑体" w:eastAsia="黑体" w:cs="黑体"/>
          <w:sz w:val="28"/>
          <w:szCs w:val="28"/>
          <w:lang w:val="en-US" w:eastAsia="zh-CN"/>
        </w:rPr>
        <w:t>年农业产业强镇申报指标解释</w:t>
      </w:r>
    </w:p>
    <w:p w14:paraId="0587BCF4">
      <w:pPr>
        <w:ind w:firstLine="600" w:firstLineChars="200"/>
        <w:rPr>
          <w:rFonts w:hint="eastAsia" w:ascii="黑体" w:hAnsi="黑体" w:eastAsia="黑体" w:cs="Times New Roman"/>
          <w:sz w:val="30"/>
          <w:szCs w:val="30"/>
        </w:rPr>
      </w:pPr>
      <w:r>
        <w:rPr>
          <w:rFonts w:hint="eastAsia" w:ascii="黑体" w:hAnsi="黑体" w:eastAsia="黑体" w:cs="Times New Roman"/>
          <w:sz w:val="30"/>
          <w:szCs w:val="30"/>
        </w:rPr>
        <w:t>一、主导产业发展指标解释</w:t>
      </w:r>
    </w:p>
    <w:p w14:paraId="35262BE5">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1.1.1主导产业标准化种养基地面积：</w:t>
      </w:r>
      <w:r>
        <w:rPr>
          <w:rFonts w:hint="eastAsia" w:ascii="Times New Roman" w:hAnsi="Times New Roman" w:eastAsia="仿宋_GB2312" w:cs="Times New Roman"/>
          <w:sz w:val="30"/>
          <w:szCs w:val="30"/>
        </w:rPr>
        <w:t>镇域内标准统一、集中连片的主导产业种植养殖基地面积。</w:t>
      </w:r>
    </w:p>
    <w:p w14:paraId="41C0566C">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1.2.1 主导产业标准化种养基地产量：</w:t>
      </w:r>
      <w:r>
        <w:rPr>
          <w:rFonts w:hint="eastAsia" w:ascii="Times New Roman" w:hAnsi="Times New Roman" w:eastAsia="仿宋_GB2312" w:cs="Times New Roman"/>
          <w:sz w:val="30"/>
          <w:szCs w:val="30"/>
        </w:rPr>
        <w:t>标准化种养基地内生产的农产品产量。</w:t>
      </w:r>
    </w:p>
    <w:p w14:paraId="7844B239">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1.3 镇域农业总产值：</w:t>
      </w:r>
      <w:r>
        <w:rPr>
          <w:rFonts w:hint="eastAsia" w:ascii="Times New Roman" w:hAnsi="Times New Roman" w:eastAsia="仿宋_GB2312" w:cs="Times New Roman"/>
          <w:sz w:val="30"/>
          <w:szCs w:val="30"/>
        </w:rPr>
        <w:t>镇域内农林牧渔业总产值。</w:t>
      </w:r>
    </w:p>
    <w:p w14:paraId="0BC71B43">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1.4 主导产业全产业链产值：</w:t>
      </w:r>
      <w:r>
        <w:rPr>
          <w:rFonts w:hint="eastAsia" w:ascii="Times New Roman" w:hAnsi="Times New Roman" w:eastAsia="仿宋_GB2312" w:cs="Times New Roman"/>
          <w:sz w:val="30"/>
          <w:szCs w:val="30"/>
        </w:rPr>
        <w:t>与主导产业紧密关联的生产、加工、储</w:t>
      </w:r>
      <w:r>
        <w:rPr>
          <w:rFonts w:hint="eastAsia" w:ascii="Times New Roman" w:hAnsi="Times New Roman" w:eastAsia="仿宋_GB2312" w:cs="Times New Roman"/>
          <w:snapToGrid w:val="0"/>
          <w:spacing w:val="-9"/>
          <w:kern w:val="0"/>
          <w:sz w:val="30"/>
          <w:szCs w:val="30"/>
        </w:rPr>
        <w:t>运、销售、体验、消费、服务、研发等一产、二产和三产的总产值。</w:t>
      </w:r>
    </w:p>
    <w:p w14:paraId="563248DC">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1.4.1 主导产业农业产值：</w:t>
      </w:r>
      <w:r>
        <w:rPr>
          <w:rFonts w:hint="eastAsia" w:ascii="Times New Roman" w:hAnsi="Times New Roman" w:eastAsia="仿宋_GB2312" w:cs="Times New Roman"/>
          <w:sz w:val="30"/>
          <w:szCs w:val="30"/>
        </w:rPr>
        <w:t>主导产业种植养殖的一产产值。</w:t>
      </w:r>
    </w:p>
    <w:p w14:paraId="5AD2C7F1">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1.4.2 主导产业加工业产值：</w:t>
      </w:r>
      <w:r>
        <w:rPr>
          <w:rFonts w:hint="eastAsia" w:ascii="Times New Roman" w:hAnsi="Times New Roman" w:eastAsia="仿宋_GB2312" w:cs="Times New Roman"/>
          <w:sz w:val="30"/>
          <w:szCs w:val="30"/>
        </w:rPr>
        <w:t>主导产业收获后进行清选、分级等初加工，食品、饮料等精深加工和副产物综合利用加工的产值。</w:t>
      </w:r>
    </w:p>
    <w:p w14:paraId="0C33D4B1">
      <w:pPr>
        <w:ind w:firstLine="602" w:firstLineChars="200"/>
        <w:rPr>
          <w:rFonts w:ascii="Times New Roman" w:hAnsi="Times New Roman" w:eastAsia="仿宋_GB2312" w:cs="Times New Roman"/>
          <w:spacing w:val="-4"/>
          <w:sz w:val="30"/>
          <w:szCs w:val="30"/>
        </w:rPr>
      </w:pPr>
      <w:r>
        <w:rPr>
          <w:rFonts w:hint="eastAsia" w:ascii="Times New Roman" w:hAnsi="Times New Roman" w:eastAsia="仿宋_GB2312" w:cs="Times New Roman"/>
          <w:b/>
          <w:bCs/>
          <w:sz w:val="30"/>
          <w:szCs w:val="30"/>
        </w:rPr>
        <w:t>2.1 主导产业从业农民人数：</w:t>
      </w:r>
      <w:r>
        <w:rPr>
          <w:rFonts w:hint="eastAsia" w:ascii="Times New Roman" w:hAnsi="Times New Roman" w:eastAsia="仿宋_GB2312" w:cs="Times New Roman"/>
          <w:spacing w:val="-4"/>
          <w:sz w:val="30"/>
          <w:szCs w:val="30"/>
        </w:rPr>
        <w:t>镇域内从事主导产业的农民数量。</w:t>
      </w:r>
    </w:p>
    <w:p w14:paraId="26E7311E">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2.2主导产业从业农民人均可支配收入：</w:t>
      </w:r>
      <w:r>
        <w:rPr>
          <w:rFonts w:hint="eastAsia" w:ascii="Times New Roman" w:hAnsi="Times New Roman" w:eastAsia="仿宋_GB2312" w:cs="Times New Roman"/>
          <w:sz w:val="30"/>
          <w:szCs w:val="30"/>
        </w:rPr>
        <w:t>镇域内从事主导产业的农民人均可支配收入。</w:t>
      </w:r>
    </w:p>
    <w:p w14:paraId="45FE9260">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2.3 辐射带动周边乡镇从业农民人数：</w:t>
      </w:r>
      <w:r>
        <w:rPr>
          <w:rFonts w:hint="eastAsia" w:ascii="Times New Roman" w:hAnsi="Times New Roman" w:eastAsia="仿宋_GB2312" w:cs="Times New Roman"/>
          <w:sz w:val="30"/>
          <w:szCs w:val="30"/>
        </w:rPr>
        <w:t>申报乡镇带动镇域及周边村镇从事</w:t>
      </w:r>
      <w:r>
        <w:rPr>
          <w:rFonts w:hint="eastAsia" w:ascii="Times New Roman" w:hAnsi="Times New Roman" w:eastAsia="仿宋_GB2312" w:cs="Times New Roman"/>
          <w:spacing w:val="-4"/>
          <w:sz w:val="30"/>
          <w:szCs w:val="30"/>
        </w:rPr>
        <w:t>主导产业的农民数量。</w:t>
      </w:r>
    </w:p>
    <w:p w14:paraId="3FA3B9AF">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2.4 县域农民人均可支配收入：</w:t>
      </w:r>
      <w:r>
        <w:rPr>
          <w:rFonts w:hint="eastAsia" w:ascii="Times New Roman" w:hAnsi="Times New Roman" w:eastAsia="仿宋_GB2312" w:cs="Times New Roman"/>
          <w:sz w:val="30"/>
          <w:szCs w:val="30"/>
        </w:rPr>
        <w:t>乡镇所在县农村居民人均可支配收入。</w:t>
      </w:r>
    </w:p>
    <w:p w14:paraId="3312DC22">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2.5 主导产业加工业产值与农业产值比：</w:t>
      </w:r>
      <w:r>
        <w:rPr>
          <w:rFonts w:hint="eastAsia" w:ascii="Times New Roman" w:hAnsi="Times New Roman" w:eastAsia="仿宋_GB2312" w:cs="Times New Roman"/>
          <w:sz w:val="30"/>
          <w:szCs w:val="30"/>
        </w:rPr>
        <w:t>主导产业开展初加工、精深加工和综合利用加工的产值与主导产业一产产值的比例。</w:t>
      </w:r>
    </w:p>
    <w:p w14:paraId="2C55F3FD">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3.1 镇域地市级及以上龙头企业数量：</w:t>
      </w:r>
      <w:r>
        <w:rPr>
          <w:rFonts w:hint="eastAsia" w:ascii="Times New Roman" w:hAnsi="Times New Roman" w:eastAsia="仿宋_GB2312" w:cs="Times New Roman"/>
          <w:sz w:val="30"/>
          <w:szCs w:val="30"/>
        </w:rPr>
        <w:t>镇域内与主导产业相关的地市级及以上龙头企业数量。</w:t>
      </w:r>
    </w:p>
    <w:p w14:paraId="2FFE4FC6">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3.2 镇域农民合作社数量：</w:t>
      </w:r>
      <w:r>
        <w:rPr>
          <w:rFonts w:hint="eastAsia" w:ascii="Times New Roman" w:hAnsi="Times New Roman" w:eastAsia="仿宋_GB2312" w:cs="Times New Roman"/>
          <w:sz w:val="30"/>
          <w:szCs w:val="30"/>
        </w:rPr>
        <w:t>镇域内与主导产业相关的农民合作社数量。</w:t>
      </w:r>
    </w:p>
    <w:p w14:paraId="42EDC483">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3.3 镇域家庭农场数量：</w:t>
      </w:r>
      <w:r>
        <w:rPr>
          <w:rFonts w:hint="eastAsia" w:ascii="Times New Roman" w:hAnsi="Times New Roman" w:eastAsia="仿宋_GB2312" w:cs="Times New Roman"/>
          <w:sz w:val="30"/>
          <w:szCs w:val="30"/>
        </w:rPr>
        <w:t>镇域内与主导产业相关的家庭农场数量。</w:t>
      </w:r>
    </w:p>
    <w:p w14:paraId="54CC1B9E">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 xml:space="preserve">3.4 </w:t>
      </w:r>
      <w:bookmarkStart w:id="2" w:name="OLE_LINK4"/>
      <w:r>
        <w:rPr>
          <w:rFonts w:hint="eastAsia" w:ascii="Times New Roman" w:hAnsi="Times New Roman" w:eastAsia="仿宋_GB2312" w:cs="Times New Roman"/>
          <w:b/>
          <w:bCs/>
          <w:sz w:val="30"/>
          <w:szCs w:val="30"/>
        </w:rPr>
        <w:t>农业社会化服</w:t>
      </w:r>
      <w:bookmarkEnd w:id="2"/>
      <w:r>
        <w:rPr>
          <w:rFonts w:hint="eastAsia" w:ascii="Times New Roman" w:hAnsi="Times New Roman" w:eastAsia="仿宋_GB2312" w:cs="Times New Roman"/>
          <w:b/>
          <w:bCs/>
          <w:sz w:val="30"/>
          <w:szCs w:val="30"/>
        </w:rPr>
        <w:t>务组织数量：</w:t>
      </w:r>
      <w:r>
        <w:rPr>
          <w:rFonts w:hint="eastAsia" w:ascii="Times New Roman" w:hAnsi="Times New Roman" w:eastAsia="仿宋_GB2312" w:cs="Times New Roman"/>
          <w:sz w:val="30"/>
          <w:szCs w:val="30"/>
        </w:rPr>
        <w:t>镇域内为主导产业生产提供农资、耕种收防、加运贮包、技术信息、经济金融等服务的团体机构的数量。</w:t>
      </w:r>
    </w:p>
    <w:p w14:paraId="015E8FE5">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 xml:space="preserve">3.5 </w:t>
      </w:r>
      <w:bookmarkStart w:id="3" w:name="OLE_LINK5"/>
      <w:r>
        <w:rPr>
          <w:rFonts w:hint="eastAsia" w:ascii="Times New Roman" w:hAnsi="Times New Roman" w:eastAsia="仿宋_GB2312" w:cs="Times New Roman"/>
          <w:b/>
          <w:bCs/>
          <w:sz w:val="30"/>
          <w:szCs w:val="30"/>
        </w:rPr>
        <w:t>其他地市级及以上产业主体</w:t>
      </w:r>
      <w:bookmarkEnd w:id="3"/>
      <w:r>
        <w:rPr>
          <w:rFonts w:hint="eastAsia" w:ascii="Times New Roman" w:hAnsi="Times New Roman" w:eastAsia="仿宋_GB2312" w:cs="Times New Roman"/>
          <w:b/>
          <w:bCs/>
          <w:sz w:val="30"/>
          <w:szCs w:val="30"/>
        </w:rPr>
        <w:t>：</w:t>
      </w:r>
      <w:r>
        <w:rPr>
          <w:rFonts w:hint="eastAsia" w:ascii="Times New Roman" w:hAnsi="Times New Roman" w:eastAsia="仿宋_GB2312" w:cs="Times New Roman"/>
          <w:sz w:val="30"/>
          <w:szCs w:val="30"/>
        </w:rPr>
        <w:t>镇域内与主导产业发展相关的科研、电商、物流、推广机构及非政府组织等的数量。</w:t>
      </w:r>
    </w:p>
    <w:p w14:paraId="4E93B714">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3.6 主导产业品牌认证数量：</w:t>
      </w:r>
      <w:r>
        <w:rPr>
          <w:rFonts w:hint="eastAsia" w:ascii="Times New Roman" w:hAnsi="Times New Roman" w:eastAsia="仿宋_GB2312" w:cs="Times New Roman"/>
          <w:sz w:val="30"/>
          <w:szCs w:val="30"/>
        </w:rPr>
        <w:t>镇域内主导产业获得绿色食品、有机食品、地理标志或其他省部级认证，如森林食品、放心粮油、清真食品等。</w:t>
      </w:r>
    </w:p>
    <w:p w14:paraId="21ACB69C">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3.7农产品质量安全抽检合格率：</w:t>
      </w:r>
      <w:r>
        <w:rPr>
          <w:rFonts w:hint="eastAsia" w:ascii="Times New Roman" w:hAnsi="Times New Roman" w:eastAsia="仿宋_GB2312" w:cs="Times New Roman"/>
          <w:sz w:val="30"/>
          <w:szCs w:val="30"/>
        </w:rPr>
        <w:t>镇域内主导产业种养殖及加工产品的抽检合格率。</w:t>
      </w:r>
    </w:p>
    <w:p w14:paraId="40A2D96D">
      <w:pPr>
        <w:ind w:firstLine="600" w:firstLineChars="200"/>
        <w:rPr>
          <w:rFonts w:hint="eastAsia" w:ascii="黑体" w:hAnsi="黑体" w:eastAsia="黑体" w:cs="Times New Roman"/>
          <w:sz w:val="30"/>
          <w:szCs w:val="30"/>
        </w:rPr>
      </w:pPr>
      <w:r>
        <w:rPr>
          <w:rFonts w:hint="eastAsia" w:ascii="黑体" w:hAnsi="黑体" w:eastAsia="黑体" w:cs="Times New Roman"/>
          <w:sz w:val="30"/>
          <w:szCs w:val="30"/>
        </w:rPr>
        <w:t>二、产业强村指标解释</w:t>
      </w:r>
    </w:p>
    <w:p w14:paraId="7A0EE922">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（一）涉及新产业新业态：</w:t>
      </w:r>
      <w:r>
        <w:rPr>
          <w:rFonts w:hint="eastAsia" w:ascii="Times New Roman" w:hAnsi="Times New Roman" w:eastAsia="仿宋_GB2312" w:cs="Times New Roman"/>
          <w:sz w:val="30"/>
          <w:szCs w:val="30"/>
        </w:rPr>
        <w:t>支持村庄延伸拓展二三产业，培育发展特色种养、特色加工、特色服务、特色文化等新业态，开发休闲农业、农村电商、文化传承、科普教育、乡村美食等新场景。</w:t>
      </w:r>
      <w:r>
        <w:rPr>
          <w:rFonts w:ascii="Times New Roman" w:hAnsi="Times New Roman" w:eastAsia="仿宋_GB2312" w:cs="Times New Roman"/>
          <w:sz w:val="30"/>
          <w:szCs w:val="30"/>
        </w:rPr>
        <w:t xml:space="preserve"> </w:t>
      </w:r>
    </w:p>
    <w:p w14:paraId="384B0927">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（二）涉及配套设施情况：</w:t>
      </w:r>
      <w:r>
        <w:rPr>
          <w:rFonts w:hint="eastAsia" w:ascii="Times New Roman" w:hAnsi="Times New Roman" w:eastAsia="仿宋_GB2312" w:cs="Times New Roman"/>
          <w:sz w:val="30"/>
          <w:szCs w:val="30"/>
        </w:rPr>
        <w:t>简要介绍发展新产业新业态的配套设施情况。</w:t>
      </w:r>
    </w:p>
    <w:p w14:paraId="7607911B">
      <w:pPr>
        <w:ind w:firstLine="602" w:firstLineChars="200"/>
        <w:rPr>
          <w:rFonts w:ascii="Times New Roman" w:hAnsi="Times New Roman" w:eastAsia="仿宋_GB2312" w:cs="Times New Roman"/>
          <w:b/>
          <w:bCs/>
          <w:sz w:val="30"/>
          <w:szCs w:val="30"/>
        </w:rPr>
      </w:pPr>
      <w:r>
        <w:rPr>
          <w:rFonts w:hint="eastAsia" w:ascii="Times New Roman" w:hAnsi="Times New Roman" w:eastAsia="仿宋_GB2312" w:cs="Times New Roman"/>
          <w:b/>
          <w:bCs/>
          <w:sz w:val="30"/>
          <w:szCs w:val="30"/>
        </w:rPr>
        <w:t>（三）指标解释</w:t>
      </w:r>
    </w:p>
    <w:p w14:paraId="303F2188">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1 新产业新业态年产值：</w:t>
      </w:r>
      <w:r>
        <w:rPr>
          <w:rFonts w:hint="eastAsia" w:ascii="Times New Roman" w:hAnsi="Times New Roman" w:eastAsia="仿宋_GB2312" w:cs="Times New Roman"/>
          <w:sz w:val="30"/>
          <w:szCs w:val="30"/>
        </w:rPr>
        <w:t>村庄涉及新产业新业态的总产值。</w:t>
      </w:r>
    </w:p>
    <w:p w14:paraId="6E803E8F">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2 从事新产业新业态主体数量：</w:t>
      </w:r>
      <w:r>
        <w:rPr>
          <w:rFonts w:hint="eastAsia" w:ascii="Times New Roman" w:hAnsi="Times New Roman" w:eastAsia="仿宋_GB2312" w:cs="Times New Roman"/>
          <w:sz w:val="30"/>
          <w:szCs w:val="30"/>
        </w:rPr>
        <w:t>村庄从事新产业新业态的农民合作社、家庭农场、农创客、工作室等各类主体的数量。</w:t>
      </w:r>
    </w:p>
    <w:p w14:paraId="561479C7">
      <w:pPr>
        <w:ind w:firstLine="602" w:firstLineChars="200"/>
        <w:rPr>
          <w:rFonts w:ascii="Times New Roman" w:hAnsi="Times New Roman" w:eastAsia="仿宋_GB2312" w:cs="Times New Roman"/>
          <w:sz w:val="30"/>
          <w:szCs w:val="30"/>
        </w:rPr>
      </w:pPr>
      <w:r>
        <w:rPr>
          <w:rFonts w:hint="eastAsia" w:ascii="Times New Roman" w:hAnsi="Times New Roman" w:eastAsia="仿宋_GB2312" w:cs="Times New Roman"/>
          <w:b/>
          <w:bCs/>
          <w:sz w:val="30"/>
          <w:szCs w:val="30"/>
        </w:rPr>
        <w:t>3 从事新产业新业态村民数量：</w:t>
      </w:r>
      <w:r>
        <w:rPr>
          <w:rFonts w:hint="eastAsia" w:ascii="Times New Roman" w:hAnsi="Times New Roman" w:eastAsia="仿宋_GB2312" w:cs="Times New Roman"/>
          <w:sz w:val="30"/>
          <w:szCs w:val="30"/>
        </w:rPr>
        <w:t>村庄参与新产业新业态发展的农民人数。</w:t>
      </w:r>
    </w:p>
    <w:p w14:paraId="3F3A0160">
      <w:pPr>
        <w:ind w:firstLine="602" w:firstLineChars="200"/>
        <w:rPr>
          <w:rFonts w:ascii="Times New Roman" w:hAnsi="Times New Roman" w:eastAsia="仿宋_GB2312" w:cs="Times New Roman"/>
          <w:sz w:val="30"/>
          <w:szCs w:val="30"/>
        </w:rPr>
      </w:pPr>
      <w:bookmarkStart w:id="4" w:name="OLE_LINK7"/>
      <w:r>
        <w:rPr>
          <w:rFonts w:hint="eastAsia" w:ascii="Times New Roman" w:hAnsi="Times New Roman" w:eastAsia="仿宋_GB2312" w:cs="Times New Roman"/>
          <w:b/>
          <w:bCs/>
          <w:sz w:val="30"/>
          <w:szCs w:val="30"/>
        </w:rPr>
        <w:t>4 村民人均可支配收入：</w:t>
      </w:r>
      <w:r>
        <w:rPr>
          <w:rFonts w:hint="eastAsia" w:ascii="Times New Roman" w:hAnsi="Times New Roman" w:eastAsia="仿宋_GB2312" w:cs="Times New Roman"/>
          <w:sz w:val="30"/>
          <w:szCs w:val="30"/>
        </w:rPr>
        <w:t>村庄内居民人均可支配收入。</w:t>
      </w:r>
    </w:p>
    <w:bookmarkEnd w:id="4"/>
    <w:p w14:paraId="6D777053">
      <w:pPr>
        <w:ind w:firstLine="602" w:firstLineChars="200"/>
        <w:rPr>
          <w:rFonts w:ascii="Times New Roman" w:hAnsi="Times New Roman" w:eastAsia="仿宋_GB2312" w:cs="Times New Roman"/>
          <w:b/>
          <w:bCs/>
          <w:sz w:val="30"/>
          <w:szCs w:val="30"/>
        </w:rPr>
      </w:pPr>
      <w:r>
        <w:rPr>
          <w:rFonts w:hint="eastAsia" w:ascii="Times New Roman" w:hAnsi="Times New Roman" w:eastAsia="仿宋_GB2312" w:cs="Times New Roman"/>
          <w:b/>
          <w:bCs/>
          <w:sz w:val="30"/>
          <w:szCs w:val="30"/>
        </w:rPr>
        <w:t>5 村集体经济年收入：</w:t>
      </w:r>
      <w:r>
        <w:rPr>
          <w:rFonts w:hint="eastAsia" w:ascii="Times New Roman" w:hAnsi="Times New Roman" w:eastAsia="仿宋_GB2312" w:cs="Times New Roman"/>
          <w:sz w:val="30"/>
          <w:szCs w:val="30"/>
        </w:rPr>
        <w:t>村集体经济组织通过资源发包、物业出租、居间服务、经营性财产参股等获得的年度可支配收入。</w:t>
      </w:r>
    </w:p>
    <w:p w14:paraId="09829C30">
      <w:pPr>
        <w:ind w:firstLine="602" w:firstLineChars="200"/>
        <w:rPr>
          <w:rFonts w:ascii="Times New Roman" w:hAnsi="Times New Roman" w:eastAsia="仿宋_GB2312" w:cs="Times New Roman"/>
          <w:b/>
          <w:bCs/>
          <w:sz w:val="30"/>
          <w:szCs w:val="30"/>
        </w:rPr>
      </w:pPr>
      <w:r>
        <w:rPr>
          <w:rFonts w:hint="eastAsia" w:ascii="Times New Roman" w:hAnsi="Times New Roman" w:eastAsia="仿宋_GB2312" w:cs="Times New Roman"/>
          <w:b/>
          <w:bCs/>
          <w:sz w:val="30"/>
          <w:szCs w:val="30"/>
        </w:rPr>
        <w:t xml:space="preserve">6 </w:t>
      </w:r>
      <w:bookmarkStart w:id="5" w:name="OLE_LINK9"/>
      <w:r>
        <w:rPr>
          <w:rFonts w:hint="eastAsia" w:ascii="Times New Roman" w:hAnsi="Times New Roman" w:eastAsia="仿宋_GB2312" w:cs="Times New Roman"/>
          <w:b/>
          <w:bCs/>
          <w:sz w:val="30"/>
          <w:szCs w:val="30"/>
        </w:rPr>
        <w:t>年接待游客数量：</w:t>
      </w:r>
      <w:bookmarkEnd w:id="5"/>
      <w:r>
        <w:rPr>
          <w:rFonts w:hint="eastAsia" w:ascii="Times New Roman" w:hAnsi="Times New Roman" w:eastAsia="仿宋_GB2312" w:cs="Times New Roman"/>
          <w:sz w:val="30"/>
          <w:szCs w:val="30"/>
        </w:rPr>
        <w:t>村庄年度接待的游客数量。</w:t>
      </w:r>
    </w:p>
    <w:p w14:paraId="406E1B07">
      <w:pPr>
        <w:ind w:firstLine="602" w:firstLineChars="200"/>
        <w:rPr>
          <w:rFonts w:ascii="Times New Roman" w:hAnsi="Times New Roman" w:eastAsia="仿宋_GB2312" w:cs="Times New Roman"/>
          <w:b/>
          <w:bCs/>
          <w:sz w:val="30"/>
          <w:szCs w:val="30"/>
        </w:rPr>
      </w:pPr>
      <w:r>
        <w:rPr>
          <w:rFonts w:hint="eastAsia" w:ascii="Times New Roman" w:hAnsi="Times New Roman" w:eastAsia="仿宋_GB2312" w:cs="Times New Roman"/>
          <w:b/>
          <w:bCs/>
          <w:sz w:val="30"/>
          <w:szCs w:val="30"/>
        </w:rPr>
        <w:t>7吸引新产业新业态投资情况：</w:t>
      </w:r>
      <w:r>
        <w:rPr>
          <w:rFonts w:hint="eastAsia" w:ascii="Times New Roman" w:hAnsi="Times New Roman" w:eastAsia="仿宋_GB2312" w:cs="Times New Roman"/>
          <w:sz w:val="30"/>
          <w:szCs w:val="30"/>
        </w:rPr>
        <w:t>村庄年度引入发展新产业新业态的财政、金融及社会投资的资金金额。</w:t>
      </w:r>
    </w:p>
    <w:p w14:paraId="51500F7D">
      <w:pPr>
        <w:keepNext w:val="0"/>
        <w:keepLines w:val="0"/>
        <w:pageBreakBefore w:val="0"/>
        <w:widowControl w:val="0"/>
        <w:kinsoku/>
        <w:wordWrap/>
        <w:overflowPunct/>
        <w:topLinePunct w:val="0"/>
        <w:autoSpaceDE/>
        <w:autoSpaceDN/>
        <w:bidi w:val="0"/>
        <w:adjustRightInd w:val="0"/>
        <w:snapToGrid w:val="0"/>
        <w:spacing w:line="590" w:lineRule="exact"/>
        <w:ind w:right="0" w:rightChars="0"/>
        <w:jc w:val="both"/>
        <w:rPr>
          <w:rFonts w:hint="eastAsia" w:ascii="黑体" w:hAnsi="黑体" w:eastAsia="黑体" w:cs="黑体"/>
          <w:color w:val="auto"/>
          <w:kern w:val="0"/>
          <w:sz w:val="32"/>
          <w:szCs w:val="32"/>
        </w:rPr>
        <w:sectPr>
          <w:footerReference r:id="rId4" w:type="first"/>
          <w:footerReference r:id="rId3" w:type="default"/>
          <w:pgSz w:w="11906" w:h="16838"/>
          <w:pgMar w:top="1871" w:right="1531" w:bottom="1871" w:left="1531" w:header="851" w:footer="1417" w:gutter="0"/>
          <w:pgNumType w:fmt="decimal" w:start="2"/>
          <w:cols w:space="0" w:num="1"/>
          <w:rtlGutter w:val="0"/>
          <w:docGrid w:type="lines" w:linePitch="595" w:charSpace="0"/>
        </w:sectPr>
      </w:pPr>
    </w:p>
    <w:p w14:paraId="1534D200">
      <w:pPr>
        <w:keepNext w:val="0"/>
        <w:keepLines w:val="0"/>
        <w:pageBreakBefore w:val="0"/>
        <w:widowControl w:val="0"/>
        <w:tabs>
          <w:tab w:val="left" w:pos="2520"/>
        </w:tabs>
        <w:kinsoku/>
        <w:wordWrap/>
        <w:overflowPunct/>
        <w:topLinePunct w:val="0"/>
        <w:autoSpaceDE/>
        <w:autoSpaceDN/>
        <w:bidi w:val="0"/>
        <w:adjustRightInd w:val="0"/>
        <w:snapToGrid w:val="0"/>
        <w:spacing w:line="590" w:lineRule="exact"/>
        <w:ind w:right="0" w:rightChars="0"/>
        <w:jc w:val="both"/>
        <w:outlineLvl w:val="0"/>
        <w:rPr>
          <w:rFonts w:hint="eastAsia" w:ascii="Times New Roman" w:hAnsi="Times New Roman" w:eastAsia="宋体" w:cs="Times New Roman"/>
          <w:b/>
          <w:bCs/>
          <w:color w:val="000000"/>
          <w:kern w:val="0"/>
          <w:sz w:val="32"/>
          <w:szCs w:val="32"/>
        </w:rPr>
      </w:pPr>
      <w:r>
        <w:rPr>
          <w:rFonts w:hint="eastAsia" w:ascii="黑体" w:hAnsi="黑体" w:eastAsia="黑体" w:cs="黑体"/>
          <w:color w:val="auto"/>
          <w:kern w:val="0"/>
          <w:sz w:val="32"/>
          <w:szCs w:val="32"/>
        </w:rPr>
        <w:t>附件</w:t>
      </w:r>
      <w:r>
        <w:rPr>
          <w:rFonts w:hint="eastAsia" w:ascii="黑体" w:hAnsi="黑体" w:eastAsia="黑体" w:cs="黑体"/>
          <w:color w:val="auto"/>
          <w:kern w:val="0"/>
          <w:sz w:val="32"/>
          <w:szCs w:val="32"/>
          <w:lang w:val="en-US" w:eastAsia="zh-CN"/>
        </w:rPr>
        <w:t xml:space="preserve">1-3 </w:t>
      </w:r>
    </w:p>
    <w:p w14:paraId="54CA9499">
      <w:pPr>
        <w:jc w:val="center"/>
        <w:rPr>
          <w:rFonts w:hint="eastAsia" w:ascii="华文中宋" w:hAnsi="华文中宋" w:eastAsia="华文中宋" w:cs="Times New Roman"/>
          <w:b/>
          <w:bCs/>
          <w:sz w:val="52"/>
          <w:szCs w:val="52"/>
        </w:rPr>
      </w:pPr>
    </w:p>
    <w:p w14:paraId="5F040F0C">
      <w:pPr>
        <w:jc w:val="center"/>
        <w:rPr>
          <w:rFonts w:hint="eastAsia" w:ascii="华文中宋" w:hAnsi="华文中宋" w:eastAsia="华文中宋" w:cs="Times New Roman"/>
          <w:b/>
          <w:bCs/>
          <w:sz w:val="52"/>
          <w:szCs w:val="52"/>
        </w:rPr>
      </w:pPr>
    </w:p>
    <w:p w14:paraId="3FDB1C16">
      <w:pPr>
        <w:jc w:val="center"/>
        <w:rPr>
          <w:rFonts w:hint="eastAsia" w:ascii="方正小标宋简体" w:hAnsi="方正小标宋简体" w:eastAsia="方正小标宋简体" w:cs="方正小标宋简体"/>
          <w:b w:val="0"/>
          <w:bCs w:val="0"/>
          <w:sz w:val="52"/>
          <w:szCs w:val="52"/>
        </w:rPr>
      </w:pPr>
      <w:r>
        <w:rPr>
          <w:rFonts w:hint="eastAsia" w:ascii="方正小标宋简体" w:hAnsi="方正小标宋简体" w:eastAsia="方正小标宋简体" w:cs="方正小标宋简体"/>
          <w:b w:val="0"/>
          <w:bCs w:val="0"/>
          <w:sz w:val="52"/>
          <w:szCs w:val="52"/>
        </w:rPr>
        <w:t>农业产业强镇建设方案</w:t>
      </w:r>
    </w:p>
    <w:p w14:paraId="4C434DE6">
      <w:pPr>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（模</w:t>
      </w:r>
      <w:r>
        <w:rPr>
          <w:rFonts w:hint="eastAsia" w:ascii="方正小标宋简体" w:hAnsi="方正小标宋简体" w:eastAsia="方正小标宋简体" w:cs="方正小标宋简体"/>
          <w:b w:val="0"/>
          <w:bCs w:val="0"/>
          <w:sz w:val="36"/>
          <w:szCs w:val="36"/>
          <w:lang w:val="en-US" w:eastAsia="zh-CN"/>
        </w:rPr>
        <w:t>板</w:t>
      </w:r>
      <w:r>
        <w:rPr>
          <w:rFonts w:hint="eastAsia" w:ascii="方正小标宋简体" w:hAnsi="方正小标宋简体" w:eastAsia="方正小标宋简体" w:cs="方正小标宋简体"/>
          <w:b w:val="0"/>
          <w:bCs w:val="0"/>
          <w:sz w:val="36"/>
          <w:szCs w:val="36"/>
        </w:rPr>
        <w:t>）</w:t>
      </w:r>
    </w:p>
    <w:p w14:paraId="2B48A571">
      <w:pPr>
        <w:jc w:val="center"/>
        <w:rPr>
          <w:rFonts w:ascii="Calibri" w:hAnsi="Calibri" w:eastAsia="华文中宋" w:cs="Times New Roman"/>
          <w:b/>
          <w:bCs/>
          <w:sz w:val="48"/>
          <w:szCs w:val="48"/>
        </w:rPr>
      </w:pPr>
    </w:p>
    <w:p w14:paraId="78D9FC43">
      <w:pPr>
        <w:jc w:val="center"/>
        <w:rPr>
          <w:rFonts w:ascii="Calibri" w:hAnsi="Calibri" w:eastAsia="华文中宋" w:cs="Times New Roman"/>
          <w:b/>
          <w:bCs/>
          <w:sz w:val="36"/>
          <w:szCs w:val="36"/>
        </w:rPr>
      </w:pPr>
      <w:r>
        <w:rPr>
          <w:rFonts w:ascii="Calibri" w:hAnsi="Calibri" w:eastAsia="华文中宋" w:cs="Times New Roman"/>
          <w:b/>
          <w:bCs/>
          <w:sz w:val="36"/>
          <w:szCs w:val="36"/>
        </w:rPr>
        <w:t xml:space="preserve"> </w:t>
      </w:r>
    </w:p>
    <w:p w14:paraId="37624346">
      <w:pPr>
        <w:jc w:val="center"/>
        <w:rPr>
          <w:rFonts w:ascii="Calibri" w:hAnsi="Calibri" w:eastAsia="华文中宋" w:cs="Times New Roman"/>
          <w:b/>
          <w:bCs/>
          <w:sz w:val="36"/>
          <w:szCs w:val="36"/>
        </w:rPr>
      </w:pPr>
      <w:r>
        <w:rPr>
          <w:rFonts w:ascii="Calibri" w:hAnsi="Calibri" w:eastAsia="华文中宋" w:cs="Times New Roman"/>
          <w:b/>
          <w:bCs/>
          <w:sz w:val="36"/>
          <w:szCs w:val="36"/>
        </w:rPr>
        <w:t xml:space="preserve"> </w:t>
      </w:r>
    </w:p>
    <w:p w14:paraId="7328F132">
      <w:pPr>
        <w:rPr>
          <w:rFonts w:ascii="Calibri" w:hAnsi="Calibri" w:eastAsia="华文中宋" w:cs="Times New Roman"/>
          <w:b/>
          <w:bCs/>
          <w:sz w:val="36"/>
          <w:szCs w:val="36"/>
        </w:rPr>
      </w:pPr>
      <w:r>
        <w:rPr>
          <w:rFonts w:ascii="Calibri" w:hAnsi="Calibri" w:eastAsia="华文中宋" w:cs="Times New Roman"/>
          <w:b/>
          <w:bCs/>
          <w:sz w:val="36"/>
          <w:szCs w:val="36"/>
        </w:rPr>
        <w:t xml:space="preserve"> </w:t>
      </w:r>
    </w:p>
    <w:p w14:paraId="2D72AEA4">
      <w:pPr>
        <w:jc w:val="center"/>
        <w:rPr>
          <w:rFonts w:ascii="Calibri" w:hAnsi="Calibri" w:eastAsia="华文中宋" w:cs="Times New Roman"/>
          <w:b/>
          <w:bCs/>
          <w:sz w:val="36"/>
          <w:szCs w:val="36"/>
        </w:rPr>
      </w:pPr>
    </w:p>
    <w:p w14:paraId="0D2675BB">
      <w:pPr>
        <w:jc w:val="center"/>
        <w:rPr>
          <w:rFonts w:ascii="Calibri" w:hAnsi="Calibri" w:eastAsia="华文中宋" w:cs="Times New Roman"/>
          <w:b/>
          <w:bCs/>
          <w:sz w:val="36"/>
          <w:szCs w:val="36"/>
        </w:rPr>
      </w:pPr>
    </w:p>
    <w:p w14:paraId="01051F1C">
      <w:pPr>
        <w:jc w:val="center"/>
        <w:rPr>
          <w:rFonts w:ascii="Calibri" w:hAnsi="Calibri" w:eastAsia="华文中宋" w:cs="Times New Roman"/>
          <w:b/>
          <w:bCs/>
          <w:sz w:val="36"/>
          <w:szCs w:val="36"/>
        </w:rPr>
      </w:pPr>
    </w:p>
    <w:p w14:paraId="39183174">
      <w:pPr>
        <w:jc w:val="center"/>
        <w:rPr>
          <w:rFonts w:ascii="Calibri" w:hAnsi="Calibri" w:eastAsia="华文中宋" w:cs="Times New Roman"/>
          <w:b/>
          <w:bCs/>
          <w:sz w:val="36"/>
          <w:szCs w:val="36"/>
        </w:rPr>
      </w:pPr>
    </w:p>
    <w:p w14:paraId="2D97C1B3">
      <w:pPr>
        <w:jc w:val="center"/>
        <w:rPr>
          <w:rFonts w:ascii="Calibri" w:hAnsi="Calibri" w:eastAsia="华文中宋" w:cs="Times New Roman"/>
          <w:b/>
          <w:bCs/>
          <w:sz w:val="36"/>
          <w:szCs w:val="36"/>
        </w:rPr>
      </w:pPr>
    </w:p>
    <w:p w14:paraId="521BD9BD">
      <w:pPr>
        <w:jc w:val="center"/>
        <w:rPr>
          <w:rFonts w:ascii="Calibri" w:hAnsi="Calibri" w:eastAsia="华文中宋" w:cs="Times New Roman"/>
          <w:b/>
          <w:bCs/>
          <w:sz w:val="36"/>
          <w:szCs w:val="36"/>
        </w:rPr>
      </w:pPr>
    </w:p>
    <w:p w14:paraId="2DBF5F35">
      <w:pPr>
        <w:jc w:val="center"/>
        <w:rPr>
          <w:rFonts w:ascii="Calibri" w:hAnsi="Calibri" w:eastAsia="华文中宋" w:cs="Times New Roman"/>
          <w:b/>
          <w:bCs/>
          <w:sz w:val="36"/>
          <w:szCs w:val="36"/>
        </w:rPr>
      </w:pPr>
      <w:r>
        <w:rPr>
          <w:rFonts w:ascii="Calibri" w:hAnsi="Calibri" w:eastAsia="华文中宋" w:cs="Times New Roman"/>
          <w:b/>
          <w:bCs/>
          <w:sz w:val="36"/>
          <w:szCs w:val="36"/>
        </w:rPr>
        <w:t xml:space="preserve"> </w:t>
      </w:r>
    </w:p>
    <w:p w14:paraId="6AF2127C">
      <w:pPr>
        <w:spacing w:line="580" w:lineRule="exact"/>
        <w:jc w:val="center"/>
        <w:rPr>
          <w:rFonts w:ascii="Calibri" w:hAnsi="Calibri" w:eastAsia="楷体_GB2312" w:cs="宋体"/>
          <w:b/>
          <w:bCs/>
          <w:sz w:val="36"/>
          <w:szCs w:val="36"/>
        </w:rPr>
      </w:pPr>
      <w:r>
        <w:rPr>
          <w:rFonts w:hint="eastAsia" w:ascii="Calibri" w:hAnsi="Calibri" w:eastAsia="楷体_GB2312" w:cs="Times New Roman"/>
          <w:b/>
          <w:bCs/>
          <w:sz w:val="36"/>
          <w:szCs w:val="36"/>
          <w:lang w:eastAsia="zh-CN"/>
        </w:rPr>
        <w:t>广东</w:t>
      </w:r>
      <w:r>
        <w:rPr>
          <w:rFonts w:hint="eastAsia" w:ascii="楷体_GB2312" w:hAnsi="Calibri" w:eastAsia="楷体_GB2312" w:cs="Times New Roman"/>
          <w:b/>
          <w:bCs/>
          <w:sz w:val="36"/>
          <w:szCs w:val="36"/>
        </w:rPr>
        <w:t>省</w:t>
      </w:r>
      <w:r>
        <w:rPr>
          <w:rFonts w:ascii="Calibri" w:hAnsi="Calibri" w:eastAsia="楷体_GB2312" w:cs="Times New Roman"/>
          <w:b/>
          <w:bCs/>
          <w:sz w:val="36"/>
          <w:szCs w:val="36"/>
        </w:rPr>
        <w:t>***</w:t>
      </w:r>
      <w:r>
        <w:rPr>
          <w:rFonts w:hint="eastAsia" w:ascii="楷体_GB2312" w:hAnsi="Calibri" w:eastAsia="楷体_GB2312" w:cs="Times New Roman"/>
          <w:b/>
          <w:bCs/>
          <w:sz w:val="36"/>
          <w:szCs w:val="36"/>
        </w:rPr>
        <w:t>市</w:t>
      </w:r>
      <w:r>
        <w:rPr>
          <w:rFonts w:ascii="Calibri" w:hAnsi="Calibri" w:eastAsia="楷体_GB2312" w:cs="Times New Roman"/>
          <w:b/>
          <w:bCs/>
          <w:sz w:val="36"/>
          <w:szCs w:val="36"/>
        </w:rPr>
        <w:t>***</w:t>
      </w:r>
      <w:r>
        <w:rPr>
          <w:rFonts w:hint="eastAsia" w:ascii="楷体_GB2312" w:hAnsi="Calibri" w:eastAsia="楷体_GB2312" w:cs="Times New Roman"/>
          <w:b/>
          <w:bCs/>
          <w:sz w:val="36"/>
          <w:szCs w:val="36"/>
        </w:rPr>
        <w:t>县（市、区）</w:t>
      </w:r>
    </w:p>
    <w:p w14:paraId="4F5068BF">
      <w:pPr>
        <w:spacing w:line="580" w:lineRule="exact"/>
        <w:jc w:val="center"/>
        <w:rPr>
          <w:rFonts w:ascii="Calibri" w:hAnsi="Calibri" w:eastAsia="黑体" w:cs="Times New Roman"/>
          <w:color w:val="auto"/>
          <w:sz w:val="32"/>
          <w:szCs w:val="32"/>
        </w:rPr>
      </w:pPr>
      <w:r>
        <w:rPr>
          <w:rFonts w:ascii="Calibri" w:hAnsi="Calibri" w:eastAsia="楷体_GB2312" w:cs="Times New Roman"/>
          <w:b/>
          <w:bCs/>
          <w:color w:val="auto"/>
          <w:sz w:val="36"/>
          <w:szCs w:val="36"/>
        </w:rPr>
        <w:t>20</w:t>
      </w:r>
      <w:r>
        <w:rPr>
          <w:rFonts w:hint="eastAsia" w:ascii="Calibri" w:hAnsi="Calibri" w:eastAsia="楷体_GB2312" w:cs="Times New Roman"/>
          <w:b/>
          <w:bCs/>
          <w:color w:val="auto"/>
          <w:sz w:val="36"/>
          <w:szCs w:val="36"/>
        </w:rPr>
        <w:t>2</w:t>
      </w:r>
      <w:r>
        <w:rPr>
          <w:rFonts w:hint="eastAsia" w:ascii="Calibri" w:hAnsi="Calibri" w:eastAsia="楷体_GB2312" w:cs="Times New Roman"/>
          <w:b/>
          <w:bCs/>
          <w:color w:val="auto"/>
          <w:sz w:val="36"/>
          <w:szCs w:val="36"/>
          <w:lang w:val="en-US" w:eastAsia="zh-CN"/>
        </w:rPr>
        <w:t>6</w:t>
      </w:r>
      <w:r>
        <w:rPr>
          <w:rFonts w:hint="eastAsia" w:ascii="楷体_GB2312" w:hAnsi="Calibri" w:eastAsia="楷体_GB2312" w:cs="Times New Roman"/>
          <w:b/>
          <w:bCs/>
          <w:color w:val="auto"/>
          <w:sz w:val="36"/>
          <w:szCs w:val="36"/>
        </w:rPr>
        <w:t>年</w:t>
      </w:r>
      <w:r>
        <w:rPr>
          <w:rFonts w:ascii="Calibri" w:hAnsi="Calibri" w:eastAsia="楷体_GB2312" w:cs="Times New Roman"/>
          <w:b/>
          <w:bCs/>
          <w:color w:val="auto"/>
          <w:sz w:val="36"/>
          <w:szCs w:val="36"/>
        </w:rPr>
        <w:t>**</w:t>
      </w:r>
      <w:r>
        <w:rPr>
          <w:rFonts w:hint="eastAsia" w:ascii="楷体_GB2312" w:hAnsi="Calibri" w:eastAsia="楷体_GB2312" w:cs="Times New Roman"/>
          <w:b/>
          <w:bCs/>
          <w:color w:val="auto"/>
          <w:sz w:val="36"/>
          <w:szCs w:val="36"/>
        </w:rPr>
        <w:t>月</w:t>
      </w:r>
      <w:r>
        <w:rPr>
          <w:rFonts w:ascii="Calibri" w:hAnsi="Calibri" w:eastAsia="楷体_GB2312" w:cs="Times New Roman"/>
          <w:b/>
          <w:bCs/>
          <w:color w:val="auto"/>
          <w:sz w:val="36"/>
          <w:szCs w:val="36"/>
        </w:rPr>
        <w:t>**</w:t>
      </w:r>
      <w:r>
        <w:rPr>
          <w:rFonts w:hint="eastAsia" w:ascii="楷体_GB2312" w:hAnsi="Calibri" w:eastAsia="楷体_GB2312" w:cs="Times New Roman"/>
          <w:b/>
          <w:bCs/>
          <w:color w:val="auto"/>
          <w:sz w:val="36"/>
          <w:szCs w:val="36"/>
        </w:rPr>
        <w:t>日</w:t>
      </w:r>
      <w:r>
        <w:rPr>
          <w:rFonts w:ascii="Calibri" w:hAnsi="Calibri" w:eastAsia="黑体" w:cs="Times New Roman"/>
          <w:color w:val="auto"/>
          <w:sz w:val="32"/>
          <w:szCs w:val="32"/>
        </w:rPr>
        <w:t xml:space="preserve"> </w:t>
      </w:r>
    </w:p>
    <w:p w14:paraId="7F008D9E">
      <w:pPr>
        <w:spacing w:line="580" w:lineRule="exact"/>
        <w:ind w:firstLine="640" w:firstLineChars="200"/>
        <w:jc w:val="left"/>
        <w:rPr>
          <w:rFonts w:ascii="黑体" w:hAnsi="黑体" w:eastAsia="黑体"/>
          <w:color w:val="auto"/>
          <w:sz w:val="32"/>
          <w:szCs w:val="32"/>
        </w:rPr>
        <w:sectPr>
          <w:footerReference r:id="rId5" w:type="default"/>
          <w:pgSz w:w="11906" w:h="16838"/>
          <w:pgMar w:top="1871" w:right="1531" w:bottom="1871" w:left="1531" w:header="851" w:footer="1417" w:gutter="0"/>
          <w:pgNumType w:fmt="decimal"/>
          <w:cols w:space="0" w:num="1"/>
          <w:titlePg/>
          <w:rtlGutter w:val="0"/>
          <w:docGrid w:type="lines" w:linePitch="595" w:charSpace="0"/>
        </w:sectPr>
      </w:pPr>
    </w:p>
    <w:p w14:paraId="78008A86">
      <w:pPr>
        <w:adjustRightInd w:val="0"/>
        <w:snapToGrid w:val="0"/>
        <w:spacing w:beforeLines="0" w:afterLines="0" w:line="590" w:lineRule="exact"/>
        <w:ind w:firstLine="640" w:firstLineChars="200"/>
        <w:jc w:val="both"/>
        <w:rPr>
          <w:rFonts w:hint="default" w:ascii="Times New Roman" w:hAnsi="Times New Roman" w:eastAsia="黑体" w:cs="Times New Roman"/>
          <w:sz w:val="32"/>
          <w:szCs w:val="24"/>
        </w:rPr>
      </w:pPr>
      <w:r>
        <w:rPr>
          <w:rFonts w:hint="eastAsia" w:ascii="黑体" w:hAnsi="黑体" w:eastAsia="黑体" w:cs="Times New Roman"/>
          <w:sz w:val="32"/>
          <w:szCs w:val="24"/>
        </w:rPr>
        <w:t>一、乡镇基本情况</w:t>
      </w:r>
    </w:p>
    <w:p w14:paraId="72C6A898">
      <w:pPr>
        <w:adjustRightInd w:val="0"/>
        <w:snapToGrid w:val="0"/>
        <w:spacing w:beforeLines="0" w:afterLines="0" w:line="590"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介绍建设乡镇区域</w:t>
      </w:r>
      <w:r>
        <w:rPr>
          <w:rFonts w:hint="eastAsia" w:ascii="仿宋_GB2312" w:hAnsi="仿宋_GB2312" w:eastAsia="仿宋_GB2312" w:cs="仿宋_GB2312"/>
          <w:color w:val="auto"/>
          <w:sz w:val="32"/>
          <w:szCs w:val="32"/>
        </w:rPr>
        <w:t>范围、基本条件、下辖行政村、高标准农田建成情况，以及农业产业发展、产业发展规划等情况。</w:t>
      </w:r>
    </w:p>
    <w:p w14:paraId="6D7ABFBC">
      <w:pPr>
        <w:adjustRightInd w:val="0"/>
        <w:snapToGrid w:val="0"/>
        <w:spacing w:beforeLines="0" w:afterLines="0" w:line="590" w:lineRule="exact"/>
        <w:ind w:firstLine="640" w:firstLineChars="200"/>
        <w:jc w:val="both"/>
        <w:rPr>
          <w:rFonts w:hint="default" w:ascii="Calibri" w:hAnsi="Calibri" w:eastAsia="宋体" w:cs="Times New Roman"/>
          <w:color w:val="auto"/>
          <w:sz w:val="32"/>
          <w:szCs w:val="24"/>
        </w:rPr>
      </w:pPr>
      <w:r>
        <w:rPr>
          <w:rFonts w:hint="eastAsia" w:ascii="黑体" w:hAnsi="黑体" w:eastAsia="黑体" w:cs="Times New Roman"/>
          <w:color w:val="auto"/>
          <w:sz w:val="32"/>
          <w:szCs w:val="24"/>
        </w:rPr>
        <w:t>二、主导产业情况</w:t>
      </w:r>
    </w:p>
    <w:p w14:paraId="47659B10">
      <w:pPr>
        <w:adjustRightInd w:val="0"/>
        <w:snapToGrid w:val="0"/>
        <w:spacing w:beforeLines="0" w:afterLines="0" w:line="590" w:lineRule="exact"/>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color w:val="auto"/>
          <w:sz w:val="32"/>
          <w:szCs w:val="32"/>
        </w:rPr>
        <w:t>1.镇域主导产业现状。</w:t>
      </w:r>
      <w:r>
        <w:rPr>
          <w:rFonts w:hint="eastAsia" w:ascii="仿宋_GB2312" w:hAnsi="仿宋_GB2312" w:eastAsia="仿宋_GB2312" w:cs="仿宋_GB2312"/>
          <w:color w:val="auto"/>
          <w:sz w:val="32"/>
          <w:szCs w:val="32"/>
        </w:rPr>
        <w:t>包括产业发展规划、配套设施建设、农民从业积极性、融合发展、村域布局等基本情</w:t>
      </w:r>
      <w:r>
        <w:rPr>
          <w:rFonts w:hint="eastAsia" w:ascii="仿宋_GB2312" w:hAnsi="仿宋_GB2312" w:eastAsia="仿宋_GB2312" w:cs="仿宋_GB2312"/>
          <w:sz w:val="32"/>
          <w:szCs w:val="32"/>
        </w:rPr>
        <w:t>况；品种培优、品质提升、品牌打造和标准化生产，加工仓储流通销售、</w:t>
      </w:r>
      <w:r>
        <w:rPr>
          <w:rFonts w:hint="eastAsia" w:ascii="仿宋_GB2312" w:hAnsi="仿宋_GB2312" w:eastAsia="仿宋_GB2312" w:cs="仿宋_GB2312"/>
          <w:color w:val="000000"/>
          <w:sz w:val="32"/>
          <w:szCs w:val="32"/>
        </w:rPr>
        <w:t>数字化信息化等产业链建</w:t>
      </w:r>
      <w:r>
        <w:rPr>
          <w:rFonts w:hint="eastAsia" w:ascii="仿宋_GB2312" w:hAnsi="仿宋_GB2312" w:eastAsia="仿宋_GB2312" w:cs="仿宋_GB2312"/>
          <w:sz w:val="32"/>
          <w:szCs w:val="32"/>
        </w:rPr>
        <w:t>设情况及布局；产品产销衔接、科技人才支撑、技术研发应用、各类财政资金支持等保障情况。主导产业发展存在的短板、弱项和需要解决的问题。</w:t>
      </w:r>
    </w:p>
    <w:p w14:paraId="075AB4A5">
      <w:pPr>
        <w:widowControl w:val="0"/>
        <w:adjustRightInd w:val="0"/>
        <w:snapToGrid w:val="0"/>
        <w:spacing w:beforeLines="0" w:afterLines="0" w:line="590" w:lineRule="exact"/>
        <w:ind w:firstLine="643"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kern w:val="2"/>
          <w:sz w:val="32"/>
          <w:szCs w:val="32"/>
          <w:lang w:val="en-US" w:eastAsia="zh-CN" w:bidi="ar-SA"/>
        </w:rPr>
        <w:t>2.产业强村情况。</w:t>
      </w:r>
      <w:r>
        <w:rPr>
          <w:rFonts w:hint="eastAsia" w:ascii="仿宋_GB2312" w:hAnsi="仿宋_GB2312" w:eastAsia="仿宋_GB2312" w:cs="仿宋_GB2312"/>
          <w:kern w:val="2"/>
          <w:sz w:val="32"/>
          <w:szCs w:val="32"/>
          <w:lang w:val="en-US" w:eastAsia="zh-CN" w:bidi="ar-SA"/>
        </w:rPr>
        <w:t>每个强镇要支持培</w:t>
      </w:r>
      <w:r>
        <w:rPr>
          <w:rFonts w:hint="eastAsia" w:ascii="Times New Roman" w:hAnsi="Times New Roman" w:eastAsia="仿宋_GB2312" w:cs="Times New Roman"/>
          <w:kern w:val="2"/>
          <w:sz w:val="32"/>
          <w:szCs w:val="32"/>
          <w:lang w:val="en-US" w:eastAsia="zh-CN" w:bidi="ar-SA"/>
        </w:rPr>
        <w:t>育2个</w:t>
      </w:r>
      <w:r>
        <w:rPr>
          <w:rFonts w:hint="eastAsia" w:ascii="仿宋_GB2312" w:hAnsi="仿宋_GB2312" w:eastAsia="仿宋_GB2312" w:cs="仿宋_GB2312"/>
          <w:kern w:val="2"/>
          <w:sz w:val="32"/>
          <w:szCs w:val="32"/>
          <w:lang w:val="en-US" w:eastAsia="zh-CN" w:bidi="ar-SA"/>
        </w:rPr>
        <w:t>产业强村。包括拟培育产业强村基本概况，村庄规划、村庄建设、村集体经济组织情况；</w:t>
      </w:r>
      <w:r>
        <w:rPr>
          <w:rFonts w:hint="eastAsia" w:ascii="仿宋_GB2312" w:hAnsi="仿宋_GB2312" w:eastAsia="仿宋_GB2312" w:cs="仿宋_GB2312"/>
          <w:kern w:val="2"/>
          <w:sz w:val="32"/>
          <w:szCs w:val="32"/>
          <w:highlight w:val="none"/>
          <w:lang w:val="en-US" w:eastAsia="zh-CN" w:bidi="ar-SA"/>
        </w:rPr>
        <w:t>产业发展基础，产业配套设施、新产业新业态发展、联农带农机制、带动农民增收等情况；科技、人才、资金支持等情况。</w:t>
      </w:r>
    </w:p>
    <w:p w14:paraId="311B4781">
      <w:pPr>
        <w:widowControl w:val="0"/>
        <w:adjustRightInd w:val="0"/>
        <w:snapToGrid w:val="0"/>
        <w:spacing w:beforeLines="0" w:afterLines="0" w:line="590" w:lineRule="exact"/>
        <w:ind w:firstLine="643"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3.主体培育。</w:t>
      </w:r>
      <w:r>
        <w:rPr>
          <w:rFonts w:hint="eastAsia" w:ascii="仿宋_GB2312" w:hAnsi="仿宋_GB2312" w:eastAsia="仿宋_GB2312" w:cs="仿宋_GB2312"/>
          <w:kern w:val="2"/>
          <w:sz w:val="32"/>
          <w:szCs w:val="32"/>
          <w:lang w:val="en-US" w:eastAsia="zh-CN" w:bidi="ar-SA"/>
        </w:rPr>
        <w:t>包括乡镇区域内与主导产业紧密相关的家庭农场、农民合作社、社会化服务组织、农业产业化龙头企业、加工物流企业等主体情况，联农带农机制的具体形式，辐射带动农民的预期效果。产业强村从事新产业新业态的主体培育发展情况。</w:t>
      </w:r>
    </w:p>
    <w:p w14:paraId="4A7C879D">
      <w:pPr>
        <w:adjustRightInd w:val="0"/>
        <w:snapToGrid w:val="0"/>
        <w:spacing w:beforeLines="0" w:afterLines="0" w:line="590" w:lineRule="exact"/>
        <w:ind w:firstLine="640" w:firstLineChars="200"/>
        <w:rPr>
          <w:rFonts w:hint="default" w:ascii="Calibri" w:hAnsi="Calibri" w:eastAsia="宋体" w:cs="Times New Roman"/>
          <w:sz w:val="32"/>
          <w:szCs w:val="24"/>
        </w:rPr>
      </w:pPr>
      <w:r>
        <w:rPr>
          <w:rFonts w:hint="eastAsia" w:ascii="黑体" w:hAnsi="黑体" w:eastAsia="黑体" w:cs="Times New Roman"/>
          <w:sz w:val="32"/>
          <w:szCs w:val="24"/>
        </w:rPr>
        <w:t>三、建设思路目标</w:t>
      </w:r>
    </w:p>
    <w:p w14:paraId="1AA8DB1A">
      <w:pPr>
        <w:adjustRightInd w:val="0"/>
        <w:snapToGrid w:val="0"/>
        <w:spacing w:beforeLines="0" w:afterLines="0" w:line="590"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农业产业强镇建设的思路原则、任务目标（包括主导产业全产业链目标产值、生产</w:t>
      </w:r>
      <w:r>
        <w:rPr>
          <w:rFonts w:hint="eastAsia" w:ascii="仿宋_GB2312" w:hAnsi="仿宋_GB2312" w:eastAsia="仿宋_GB2312" w:cs="仿宋_GB2312"/>
          <w:sz w:val="32"/>
          <w:szCs w:val="32"/>
          <w:highlight w:val="none"/>
        </w:rPr>
        <w:t>能力提升、带动农民就业增收、推动产业融合发展等情况）。产业强村要重点培育发展新产业新业态，拓展特色种养、特色加工、休闲体验、文化传承、科普教育、乡村美食等新场景，推进产业深度融合发展。</w:t>
      </w:r>
    </w:p>
    <w:p w14:paraId="4C1CD9FC">
      <w:pPr>
        <w:adjustRightInd w:val="0"/>
        <w:snapToGrid w:val="0"/>
        <w:spacing w:beforeLines="0" w:afterLines="0" w:line="590" w:lineRule="exact"/>
        <w:ind w:firstLine="640" w:firstLineChars="200"/>
        <w:rPr>
          <w:rFonts w:hint="default" w:ascii="Times New Roman" w:hAnsi="Times New Roman" w:eastAsia="黑体" w:cs="Times New Roman"/>
          <w:sz w:val="32"/>
          <w:szCs w:val="24"/>
        </w:rPr>
      </w:pPr>
      <w:r>
        <w:rPr>
          <w:rFonts w:hint="eastAsia" w:ascii="黑体" w:hAnsi="黑体" w:eastAsia="黑体" w:cs="Times New Roman"/>
          <w:sz w:val="32"/>
          <w:szCs w:val="24"/>
        </w:rPr>
        <w:t>四、主要建设内容及资金测算</w:t>
      </w:r>
    </w:p>
    <w:p w14:paraId="757232D3">
      <w:pPr>
        <w:adjustRightInd w:val="0"/>
        <w:snapToGrid w:val="0"/>
        <w:spacing w:beforeLines="0" w:afterLines="0" w:line="590" w:lineRule="exact"/>
        <w:ind w:firstLine="640" w:firstLineChars="200"/>
        <w:jc w:val="both"/>
        <w:rPr>
          <w:rFonts w:hint="default" w:ascii="Calibri" w:hAnsi="Calibri" w:eastAsia="宋体" w:cs="Times New Roman"/>
          <w:sz w:val="32"/>
          <w:szCs w:val="24"/>
        </w:rPr>
      </w:pPr>
      <w:r>
        <w:rPr>
          <w:rFonts w:hint="eastAsia" w:ascii="Times New Roman" w:hAnsi="Times New Roman" w:eastAsia="仿宋_GB2312" w:cs="Times New Roman"/>
          <w:color w:val="auto"/>
          <w:sz w:val="32"/>
          <w:szCs w:val="24"/>
        </w:rPr>
        <w:t>结合乡镇和村庄资源禀赋、基础条件、产业规划和市场前景，</w:t>
      </w:r>
      <w:r>
        <w:rPr>
          <w:rFonts w:hint="eastAsia" w:ascii="Times New Roman" w:hAnsi="Times New Roman" w:eastAsia="仿宋_GB2312" w:cs="Times New Roman"/>
          <w:sz w:val="32"/>
          <w:szCs w:val="24"/>
        </w:rPr>
        <w:t>科学合理确定建设项目，做好项目前期论证工作，明确承担主体、建设地点、建设内容、具体资金测算。中央财政奖补资金按1000万元规划，其中300万元进行具体测算并填写资金使用表，其余700万元明确建设内容和使用方向</w:t>
      </w:r>
      <w:r>
        <w:rPr>
          <w:rFonts w:hint="eastAsia" w:ascii="仿宋_GB2312" w:hAnsi="仿宋_GB2312" w:eastAsia="仿宋_GB2312" w:cs="仿宋_GB2312"/>
          <w:sz w:val="32"/>
          <w:szCs w:val="32"/>
        </w:rPr>
        <w:t>，说明建设用地保障、资金监督拨付等方面内容。</w:t>
      </w:r>
      <w:r>
        <w:rPr>
          <w:rFonts w:hint="eastAsia" w:ascii="仿宋_GB2312" w:hAnsi="仿宋_GB2312" w:eastAsia="仿宋_GB2312" w:cs="仿宋_GB2312"/>
          <w:b w:val="0"/>
          <w:bCs w:val="0"/>
          <w:kern w:val="2"/>
          <w:sz w:val="32"/>
          <w:szCs w:val="32"/>
          <w:lang w:val="en-US" w:eastAsia="zh-CN" w:bidi="ar"/>
        </w:rPr>
        <w:t>中央财政奖补资金安排上，</w:t>
      </w:r>
      <w:r>
        <w:rPr>
          <w:rFonts w:hint="eastAsia" w:ascii="仿宋_GB2312" w:hAnsi="仿宋_GB2312" w:eastAsia="仿宋_GB2312" w:cs="仿宋_GB2312"/>
          <w:kern w:val="2"/>
          <w:sz w:val="32"/>
          <w:szCs w:val="32"/>
          <w:lang w:val="en-US" w:eastAsia="zh-CN" w:bidi="ar"/>
        </w:rPr>
        <w:t>每个产业强村占1000万元总额的200万元以上，其中首期 300万元建设资金中，每个村不少于60万元。</w:t>
      </w:r>
      <w:r>
        <w:rPr>
          <w:rFonts w:hint="default" w:ascii="Times New Roman" w:hAnsi="Times New Roman" w:eastAsia="黑体" w:cs="Times New Roman"/>
          <w:sz w:val="32"/>
          <w:szCs w:val="24"/>
        </w:rPr>
        <w:t xml:space="preserve"> </w:t>
      </w:r>
    </w:p>
    <w:p w14:paraId="3ADEC7DE">
      <w:pPr>
        <w:adjustRightInd w:val="0"/>
        <w:snapToGrid w:val="0"/>
        <w:spacing w:beforeLines="0" w:afterLines="0" w:line="240" w:lineRule="exact"/>
        <w:jc w:val="center"/>
        <w:rPr>
          <w:rFonts w:hint="eastAsia" w:ascii="方正小标宋简体" w:hAnsi="方正小标宋简体" w:eastAsia="方正小标宋简体" w:cs="方正小标宋简体"/>
          <w:b w:val="0"/>
          <w:bCs/>
          <w:sz w:val="32"/>
          <w:szCs w:val="32"/>
        </w:rPr>
      </w:pPr>
    </w:p>
    <w:p w14:paraId="5356634B">
      <w:pPr>
        <w:adjustRightInd w:val="0"/>
        <w:snapToGrid w:val="0"/>
        <w:spacing w:beforeLines="0" w:afterLines="0" w:line="360" w:lineRule="auto"/>
        <w:jc w:val="center"/>
        <w:rPr>
          <w:rFonts w:hint="eastAsia" w:ascii="方正小标宋简体" w:hAnsi="方正小标宋简体" w:eastAsia="方正小标宋简体" w:cs="方正小标宋简体"/>
          <w:b w:val="0"/>
          <w:bCs/>
          <w:sz w:val="32"/>
          <w:szCs w:val="32"/>
        </w:rPr>
      </w:pPr>
      <w:r>
        <w:rPr>
          <w:rFonts w:hint="eastAsia" w:ascii="方正小标宋简体" w:hAnsi="方正小标宋简体" w:eastAsia="方正小标宋简体" w:cs="方正小标宋简体"/>
          <w:b w:val="0"/>
          <w:bCs/>
          <w:sz w:val="32"/>
          <w:szCs w:val="32"/>
        </w:rPr>
        <w:t>资金使用表</w:t>
      </w:r>
    </w:p>
    <w:tbl>
      <w:tblPr>
        <w:tblStyle w:val="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810"/>
        <w:gridCol w:w="605"/>
        <w:gridCol w:w="645"/>
        <w:gridCol w:w="997"/>
        <w:gridCol w:w="1053"/>
        <w:gridCol w:w="835"/>
        <w:gridCol w:w="620"/>
        <w:gridCol w:w="915"/>
        <w:gridCol w:w="687"/>
        <w:gridCol w:w="636"/>
        <w:gridCol w:w="795"/>
      </w:tblGrid>
      <w:tr w14:paraId="7300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73708F6">
            <w:pPr>
              <w:widowControl w:val="0"/>
              <w:spacing w:beforeLines="0" w:afterLines="0" w:line="240" w:lineRule="exact"/>
              <w:ind w:firstLine="0" w:firstLineChars="0"/>
              <w:jc w:val="center"/>
              <w:rPr>
                <w:rFonts w:hint="eastAsia" w:ascii="黑体" w:hAnsi="黑体" w:eastAsia="黑体" w:cs="黑体"/>
                <w:b w:val="0"/>
                <w:bCs/>
                <w:kern w:val="2"/>
                <w:sz w:val="21"/>
                <w:szCs w:val="21"/>
                <w:highlight w:val="none"/>
                <w:lang w:val="en-US" w:eastAsia="zh-CN" w:bidi="ar-SA"/>
              </w:rPr>
            </w:pPr>
            <w:r>
              <w:rPr>
                <w:rFonts w:hint="eastAsia" w:ascii="黑体" w:hAnsi="黑体" w:eastAsia="黑体" w:cs="黑体"/>
                <w:b w:val="0"/>
                <w:bCs/>
                <w:kern w:val="2"/>
                <w:sz w:val="21"/>
                <w:szCs w:val="21"/>
                <w:highlight w:val="none"/>
                <w:lang w:val="en-US" w:eastAsia="zh-CN" w:bidi="ar-SA"/>
              </w:rPr>
              <w:t>序号</w:t>
            </w:r>
          </w:p>
        </w:tc>
        <w:tc>
          <w:tcPr>
            <w:tcW w:w="446" w:type="pct"/>
            <w:vMerge w:val="restart"/>
            <w:tcBorders>
              <w:top w:val="single" w:color="auto" w:sz="4" w:space="0"/>
              <w:left w:val="nil"/>
              <w:bottom w:val="single" w:color="auto" w:sz="4" w:space="0"/>
              <w:right w:val="single" w:color="auto" w:sz="4" w:space="0"/>
              <w:tl2br w:val="nil"/>
              <w:tr2bl w:val="nil"/>
            </w:tcBorders>
            <w:noWrap w:val="0"/>
            <w:vAlign w:val="center"/>
          </w:tcPr>
          <w:p w14:paraId="667D73CF">
            <w:pPr>
              <w:widowControl w:val="0"/>
              <w:spacing w:beforeLines="0" w:afterLines="0" w:line="240" w:lineRule="exact"/>
              <w:ind w:firstLine="0" w:firstLineChars="0"/>
              <w:jc w:val="center"/>
              <w:rPr>
                <w:rFonts w:hint="eastAsia" w:ascii="黑体" w:hAnsi="黑体" w:eastAsia="黑体" w:cs="黑体"/>
                <w:b w:val="0"/>
                <w:bCs/>
                <w:kern w:val="2"/>
                <w:sz w:val="21"/>
                <w:szCs w:val="21"/>
                <w:highlight w:val="none"/>
                <w:lang w:val="en-US" w:eastAsia="zh-CN" w:bidi="ar-SA"/>
              </w:rPr>
            </w:pPr>
            <w:r>
              <w:rPr>
                <w:rFonts w:hint="eastAsia" w:ascii="黑体" w:hAnsi="黑体" w:eastAsia="黑体" w:cs="黑体"/>
                <w:b w:val="0"/>
                <w:bCs/>
                <w:kern w:val="2"/>
                <w:sz w:val="21"/>
                <w:szCs w:val="21"/>
                <w:highlight w:val="none"/>
                <w:lang w:val="en-US" w:eastAsia="zh-CN" w:bidi="ar-SA"/>
              </w:rPr>
              <w:t>建设项目名称</w:t>
            </w:r>
          </w:p>
        </w:tc>
        <w:tc>
          <w:tcPr>
            <w:tcW w:w="334" w:type="pct"/>
            <w:vMerge w:val="restart"/>
            <w:tcBorders>
              <w:top w:val="single" w:color="auto" w:sz="4" w:space="0"/>
              <w:left w:val="nil"/>
              <w:bottom w:val="single" w:color="auto" w:sz="4" w:space="0"/>
              <w:right w:val="single" w:color="auto" w:sz="4" w:space="0"/>
              <w:tl2br w:val="nil"/>
              <w:tr2bl w:val="nil"/>
            </w:tcBorders>
            <w:noWrap w:val="0"/>
            <w:vAlign w:val="center"/>
          </w:tcPr>
          <w:p w14:paraId="32346E76">
            <w:pPr>
              <w:widowControl w:val="0"/>
              <w:spacing w:beforeLines="0" w:afterLines="0" w:line="240" w:lineRule="exact"/>
              <w:ind w:firstLine="0" w:firstLineChars="0"/>
              <w:jc w:val="center"/>
              <w:rPr>
                <w:rFonts w:hint="eastAsia" w:ascii="黑体" w:hAnsi="黑体" w:eastAsia="黑体" w:cs="黑体"/>
                <w:b w:val="0"/>
                <w:bCs/>
                <w:kern w:val="2"/>
                <w:sz w:val="21"/>
                <w:szCs w:val="21"/>
                <w:highlight w:val="none"/>
                <w:lang w:val="en-US" w:eastAsia="zh-CN" w:bidi="ar-SA"/>
              </w:rPr>
            </w:pPr>
            <w:r>
              <w:rPr>
                <w:rFonts w:hint="eastAsia" w:ascii="黑体" w:hAnsi="黑体" w:eastAsia="黑体" w:cs="黑体"/>
                <w:b w:val="0"/>
                <w:bCs/>
                <w:kern w:val="2"/>
                <w:sz w:val="21"/>
                <w:szCs w:val="21"/>
                <w:highlight w:val="none"/>
                <w:lang w:val="en-US" w:eastAsia="zh-CN" w:bidi="ar-SA"/>
              </w:rPr>
              <w:t>建设承担主体</w:t>
            </w:r>
          </w:p>
        </w:tc>
        <w:tc>
          <w:tcPr>
            <w:tcW w:w="356" w:type="pct"/>
            <w:vMerge w:val="restart"/>
            <w:tcBorders>
              <w:top w:val="single" w:color="auto" w:sz="4" w:space="0"/>
              <w:left w:val="nil"/>
              <w:bottom w:val="single" w:color="auto" w:sz="4" w:space="0"/>
              <w:right w:val="single" w:color="auto" w:sz="4" w:space="0"/>
              <w:tl2br w:val="nil"/>
              <w:tr2bl w:val="nil"/>
            </w:tcBorders>
            <w:noWrap w:val="0"/>
            <w:vAlign w:val="center"/>
          </w:tcPr>
          <w:p w14:paraId="086A488C">
            <w:pPr>
              <w:widowControl/>
              <w:spacing w:beforeLines="0" w:afterLines="0" w:line="240" w:lineRule="exact"/>
              <w:jc w:val="center"/>
              <w:rPr>
                <w:rFonts w:hint="eastAsia" w:ascii="黑体" w:hAnsi="黑体" w:eastAsia="黑体" w:cs="黑体"/>
                <w:b w:val="0"/>
                <w:bCs/>
                <w:sz w:val="21"/>
                <w:szCs w:val="24"/>
                <w:highlight w:val="none"/>
              </w:rPr>
            </w:pPr>
            <w:r>
              <w:rPr>
                <w:rFonts w:hint="eastAsia" w:ascii="黑体" w:hAnsi="黑体" w:eastAsia="黑体" w:cs="黑体"/>
                <w:b w:val="0"/>
                <w:bCs/>
                <w:sz w:val="21"/>
                <w:szCs w:val="24"/>
                <w:highlight w:val="none"/>
              </w:rPr>
              <w:t>建设地点</w:t>
            </w:r>
          </w:p>
        </w:tc>
        <w:tc>
          <w:tcPr>
            <w:tcW w:w="1131" w:type="pct"/>
            <w:gridSpan w:val="2"/>
            <w:tcBorders>
              <w:top w:val="single" w:color="auto" w:sz="4" w:space="0"/>
              <w:left w:val="nil"/>
              <w:bottom w:val="single" w:color="auto" w:sz="4" w:space="0"/>
              <w:right w:val="single" w:color="auto" w:sz="4" w:space="0"/>
              <w:tl2br w:val="nil"/>
              <w:tr2bl w:val="nil"/>
            </w:tcBorders>
            <w:noWrap w:val="0"/>
            <w:vAlign w:val="center"/>
          </w:tcPr>
          <w:p w14:paraId="57D13315">
            <w:pPr>
              <w:widowControl w:val="0"/>
              <w:spacing w:beforeLines="0" w:afterLines="0" w:line="240" w:lineRule="exact"/>
              <w:ind w:firstLine="0" w:firstLineChars="0"/>
              <w:jc w:val="center"/>
              <w:rPr>
                <w:rFonts w:hint="eastAsia" w:ascii="黑体" w:hAnsi="黑体" w:eastAsia="黑体" w:cs="黑体"/>
                <w:b w:val="0"/>
                <w:bCs/>
                <w:color w:val="auto"/>
                <w:kern w:val="2"/>
                <w:sz w:val="21"/>
                <w:szCs w:val="21"/>
                <w:highlight w:val="none"/>
                <w:lang w:val="en-US" w:eastAsia="zh-CN" w:bidi="ar-SA"/>
              </w:rPr>
            </w:pPr>
            <w:r>
              <w:rPr>
                <w:rFonts w:hint="eastAsia" w:ascii="黑体" w:hAnsi="黑体" w:eastAsia="黑体" w:cs="黑体"/>
                <w:b w:val="0"/>
                <w:bCs/>
                <w:color w:val="auto"/>
                <w:kern w:val="2"/>
                <w:sz w:val="21"/>
                <w:szCs w:val="21"/>
                <w:highlight w:val="none"/>
                <w:lang w:val="en-US" w:eastAsia="zh-CN" w:bidi="ar-SA"/>
              </w:rPr>
              <w:t>建设内容</w:t>
            </w:r>
          </w:p>
        </w:tc>
        <w:tc>
          <w:tcPr>
            <w:tcW w:w="461" w:type="pct"/>
            <w:vMerge w:val="restart"/>
            <w:tcBorders>
              <w:top w:val="single" w:color="auto" w:sz="4" w:space="0"/>
              <w:left w:val="nil"/>
              <w:bottom w:val="single" w:color="auto" w:sz="4" w:space="0"/>
              <w:right w:val="single" w:color="auto" w:sz="4" w:space="0"/>
              <w:tl2br w:val="nil"/>
              <w:tr2bl w:val="nil"/>
            </w:tcBorders>
            <w:noWrap w:val="0"/>
            <w:vAlign w:val="center"/>
          </w:tcPr>
          <w:p w14:paraId="482CA34B">
            <w:pPr>
              <w:widowControl w:val="0"/>
              <w:spacing w:beforeLines="0" w:afterLines="0" w:line="240" w:lineRule="exact"/>
              <w:ind w:firstLine="0" w:firstLineChars="0"/>
              <w:jc w:val="center"/>
              <w:rPr>
                <w:rFonts w:hint="eastAsia" w:ascii="黑体" w:hAnsi="黑体" w:eastAsia="黑体" w:cs="黑体"/>
                <w:b w:val="0"/>
                <w:bCs/>
                <w:color w:val="FF0000"/>
                <w:kern w:val="2"/>
                <w:sz w:val="21"/>
                <w:szCs w:val="21"/>
                <w:highlight w:val="none"/>
                <w:lang w:val="en-US" w:eastAsia="zh-CN" w:bidi="ar-SA"/>
              </w:rPr>
            </w:pPr>
            <w:r>
              <w:rPr>
                <w:rFonts w:hint="eastAsia" w:ascii="黑体" w:hAnsi="黑体" w:eastAsia="黑体" w:cs="黑体"/>
                <w:b w:val="0"/>
                <w:bCs/>
                <w:color w:val="auto"/>
                <w:kern w:val="2"/>
                <w:sz w:val="21"/>
                <w:szCs w:val="21"/>
                <w:highlight w:val="none"/>
                <w:lang w:val="en-US" w:eastAsia="zh-CN" w:bidi="ar-SA"/>
              </w:rPr>
              <w:t>预期建设成效</w:t>
            </w:r>
          </w:p>
        </w:tc>
        <w:tc>
          <w:tcPr>
            <w:tcW w:w="1577" w:type="pct"/>
            <w:gridSpan w:val="4"/>
            <w:tcBorders>
              <w:top w:val="single" w:color="auto" w:sz="4" w:space="0"/>
              <w:left w:val="nil"/>
              <w:bottom w:val="single" w:color="auto" w:sz="4" w:space="0"/>
              <w:right w:val="single" w:color="auto" w:sz="4" w:space="0"/>
              <w:tl2br w:val="nil"/>
              <w:tr2bl w:val="nil"/>
            </w:tcBorders>
            <w:noWrap w:val="0"/>
            <w:vAlign w:val="center"/>
          </w:tcPr>
          <w:p w14:paraId="549D16D7">
            <w:pPr>
              <w:widowControl w:val="0"/>
              <w:spacing w:beforeLines="0" w:afterLines="0" w:line="240" w:lineRule="exact"/>
              <w:ind w:firstLine="0" w:firstLineChars="0"/>
              <w:jc w:val="center"/>
              <w:rPr>
                <w:rFonts w:hint="eastAsia" w:ascii="黑体" w:hAnsi="黑体" w:eastAsia="黑体" w:cs="黑体"/>
                <w:b w:val="0"/>
                <w:bCs/>
                <w:kern w:val="2"/>
                <w:sz w:val="21"/>
                <w:szCs w:val="21"/>
                <w:highlight w:val="none"/>
                <w:lang w:val="en-US" w:eastAsia="zh-CN" w:bidi="ar-SA"/>
              </w:rPr>
            </w:pPr>
            <w:r>
              <w:rPr>
                <w:rFonts w:hint="eastAsia" w:ascii="黑体" w:hAnsi="黑体" w:eastAsia="黑体" w:cs="黑体"/>
                <w:b w:val="0"/>
                <w:bCs/>
                <w:kern w:val="2"/>
                <w:sz w:val="21"/>
                <w:szCs w:val="21"/>
                <w:highlight w:val="none"/>
                <w:lang w:val="en-US" w:eastAsia="zh-CN" w:bidi="ar-SA"/>
              </w:rPr>
              <w:t>总投资（万元）</w:t>
            </w:r>
          </w:p>
        </w:tc>
        <w:tc>
          <w:tcPr>
            <w:tcW w:w="439" w:type="pct"/>
            <w:vMerge w:val="restart"/>
            <w:tcBorders>
              <w:top w:val="single" w:color="auto" w:sz="4" w:space="0"/>
              <w:left w:val="nil"/>
              <w:bottom w:val="single" w:color="auto" w:sz="4" w:space="0"/>
              <w:right w:val="single" w:color="auto" w:sz="4" w:space="0"/>
              <w:tl2br w:val="nil"/>
              <w:tr2bl w:val="nil"/>
            </w:tcBorders>
            <w:noWrap w:val="0"/>
            <w:vAlign w:val="center"/>
          </w:tcPr>
          <w:p w14:paraId="2C5DBB52">
            <w:pPr>
              <w:widowControl w:val="0"/>
              <w:spacing w:beforeLines="0" w:afterLines="0" w:line="240" w:lineRule="exact"/>
              <w:ind w:firstLine="0" w:firstLineChars="0"/>
              <w:jc w:val="center"/>
              <w:rPr>
                <w:rFonts w:hint="eastAsia" w:ascii="黑体" w:hAnsi="黑体" w:eastAsia="黑体" w:cs="黑体"/>
                <w:b w:val="0"/>
                <w:bCs/>
                <w:kern w:val="2"/>
                <w:sz w:val="21"/>
                <w:szCs w:val="21"/>
                <w:highlight w:val="none"/>
                <w:lang w:val="en-US" w:eastAsia="zh-CN" w:bidi="ar-SA"/>
              </w:rPr>
            </w:pPr>
            <w:r>
              <w:rPr>
                <w:rFonts w:hint="eastAsia" w:ascii="黑体" w:hAnsi="黑体" w:eastAsia="黑体" w:cs="黑体"/>
                <w:b w:val="0"/>
                <w:bCs/>
                <w:kern w:val="2"/>
                <w:sz w:val="21"/>
                <w:szCs w:val="21"/>
                <w:highlight w:val="none"/>
                <w:lang w:val="en-US" w:eastAsia="zh-CN" w:bidi="ar-SA"/>
              </w:rPr>
              <w:t>是否属于产业强村建设项目</w:t>
            </w:r>
          </w:p>
        </w:tc>
      </w:tr>
      <w:tr w14:paraId="4AC9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974DFF5">
            <w:pPr>
              <w:widowControl/>
              <w:spacing w:beforeLines="0" w:afterLines="0" w:line="240" w:lineRule="exact"/>
              <w:jc w:val="center"/>
              <w:rPr>
                <w:rFonts w:hint="eastAsia" w:ascii="黑体" w:hAnsi="黑体" w:eastAsia="黑体" w:cs="黑体"/>
                <w:b w:val="0"/>
                <w:bCs/>
                <w:sz w:val="21"/>
                <w:szCs w:val="24"/>
                <w:highlight w:val="none"/>
              </w:rPr>
            </w:pPr>
          </w:p>
        </w:tc>
        <w:tc>
          <w:tcPr>
            <w:tcW w:w="446" w:type="pct"/>
            <w:vMerge w:val="continue"/>
            <w:tcBorders>
              <w:top w:val="single" w:color="auto" w:sz="4" w:space="0"/>
              <w:left w:val="nil"/>
              <w:bottom w:val="single" w:color="auto" w:sz="4" w:space="0"/>
              <w:right w:val="single" w:color="auto" w:sz="4" w:space="0"/>
              <w:tl2br w:val="nil"/>
              <w:tr2bl w:val="nil"/>
            </w:tcBorders>
            <w:noWrap w:val="0"/>
            <w:vAlign w:val="center"/>
          </w:tcPr>
          <w:p w14:paraId="2ED62CA6">
            <w:pPr>
              <w:widowControl/>
              <w:spacing w:beforeLines="0" w:afterLines="0" w:line="240" w:lineRule="exact"/>
              <w:jc w:val="center"/>
              <w:rPr>
                <w:rFonts w:hint="eastAsia" w:ascii="黑体" w:hAnsi="黑体" w:eastAsia="黑体" w:cs="黑体"/>
                <w:b w:val="0"/>
                <w:bCs/>
                <w:sz w:val="21"/>
                <w:szCs w:val="24"/>
                <w:highlight w:val="none"/>
              </w:rPr>
            </w:pPr>
          </w:p>
        </w:tc>
        <w:tc>
          <w:tcPr>
            <w:tcW w:w="334" w:type="pct"/>
            <w:vMerge w:val="continue"/>
            <w:tcBorders>
              <w:top w:val="single" w:color="auto" w:sz="4" w:space="0"/>
              <w:left w:val="nil"/>
              <w:bottom w:val="single" w:color="auto" w:sz="4" w:space="0"/>
              <w:right w:val="single" w:color="auto" w:sz="4" w:space="0"/>
              <w:tl2br w:val="nil"/>
              <w:tr2bl w:val="nil"/>
            </w:tcBorders>
            <w:noWrap w:val="0"/>
            <w:vAlign w:val="center"/>
          </w:tcPr>
          <w:p w14:paraId="01F56D11">
            <w:pPr>
              <w:widowControl/>
              <w:spacing w:beforeLines="0" w:afterLines="0" w:line="240" w:lineRule="exact"/>
              <w:jc w:val="center"/>
              <w:rPr>
                <w:rFonts w:hint="eastAsia" w:ascii="黑体" w:hAnsi="黑体" w:eastAsia="黑体" w:cs="黑体"/>
                <w:b w:val="0"/>
                <w:bCs/>
                <w:sz w:val="21"/>
                <w:szCs w:val="24"/>
                <w:highlight w:val="none"/>
              </w:rPr>
            </w:pPr>
          </w:p>
        </w:tc>
        <w:tc>
          <w:tcPr>
            <w:tcW w:w="356" w:type="pct"/>
            <w:vMerge w:val="continue"/>
            <w:tcBorders>
              <w:top w:val="single" w:color="auto" w:sz="4" w:space="0"/>
              <w:left w:val="nil"/>
              <w:bottom w:val="single" w:color="auto" w:sz="4" w:space="0"/>
              <w:right w:val="single" w:color="auto" w:sz="4" w:space="0"/>
              <w:tl2br w:val="nil"/>
              <w:tr2bl w:val="nil"/>
            </w:tcBorders>
            <w:noWrap w:val="0"/>
            <w:vAlign w:val="center"/>
          </w:tcPr>
          <w:p w14:paraId="71875AF7">
            <w:pPr>
              <w:widowControl/>
              <w:spacing w:beforeLines="0" w:afterLines="0" w:line="240" w:lineRule="exact"/>
              <w:jc w:val="center"/>
              <w:rPr>
                <w:rFonts w:hint="eastAsia" w:ascii="黑体" w:hAnsi="黑体" w:eastAsia="黑体" w:cs="黑体"/>
                <w:b w:val="0"/>
                <w:bCs/>
                <w:sz w:val="21"/>
                <w:szCs w:val="24"/>
                <w:highlight w:val="none"/>
              </w:rPr>
            </w:pPr>
          </w:p>
        </w:tc>
        <w:tc>
          <w:tcPr>
            <w:tcW w:w="550" w:type="pct"/>
            <w:tcBorders>
              <w:top w:val="single" w:color="auto" w:sz="4" w:space="0"/>
              <w:left w:val="nil"/>
              <w:bottom w:val="single" w:color="auto" w:sz="4" w:space="0"/>
              <w:right w:val="single" w:color="auto" w:sz="4" w:space="0"/>
              <w:tl2br w:val="nil"/>
              <w:tr2bl w:val="nil"/>
            </w:tcBorders>
            <w:noWrap w:val="0"/>
            <w:vAlign w:val="center"/>
          </w:tcPr>
          <w:p w14:paraId="7CFBCBA3">
            <w:pPr>
              <w:widowControl/>
              <w:spacing w:beforeLines="0" w:afterLines="0" w:line="240" w:lineRule="exact"/>
              <w:jc w:val="center"/>
              <w:rPr>
                <w:rFonts w:hint="eastAsia" w:ascii="黑体" w:hAnsi="黑体" w:eastAsia="黑体" w:cs="黑体"/>
                <w:b w:val="0"/>
                <w:bCs/>
                <w:color w:val="auto"/>
                <w:sz w:val="21"/>
                <w:szCs w:val="24"/>
                <w:highlight w:val="none"/>
              </w:rPr>
            </w:pPr>
            <w:r>
              <w:rPr>
                <w:rFonts w:hint="eastAsia" w:ascii="黑体" w:hAnsi="黑体" w:eastAsia="黑体" w:cs="黑体"/>
                <w:b w:val="0"/>
                <w:bCs/>
                <w:color w:val="auto"/>
                <w:sz w:val="21"/>
                <w:szCs w:val="24"/>
                <w:highlight w:val="none"/>
              </w:rPr>
              <w:t>主要建设内容</w:t>
            </w:r>
          </w:p>
        </w:tc>
        <w:tc>
          <w:tcPr>
            <w:tcW w:w="580" w:type="pct"/>
            <w:tcBorders>
              <w:top w:val="single" w:color="auto" w:sz="4" w:space="0"/>
              <w:left w:val="nil"/>
              <w:bottom w:val="single" w:color="auto" w:sz="4" w:space="0"/>
              <w:right w:val="single" w:color="auto" w:sz="4" w:space="0"/>
              <w:tl2br w:val="nil"/>
              <w:tr2bl w:val="nil"/>
            </w:tcBorders>
            <w:noWrap w:val="0"/>
            <w:vAlign w:val="center"/>
          </w:tcPr>
          <w:p w14:paraId="23FC6E12">
            <w:pPr>
              <w:widowControl/>
              <w:spacing w:beforeLines="0" w:afterLines="0" w:line="240" w:lineRule="exact"/>
              <w:jc w:val="center"/>
              <w:rPr>
                <w:rFonts w:hint="eastAsia" w:ascii="黑体" w:hAnsi="黑体" w:eastAsia="黑体" w:cs="黑体"/>
                <w:b w:val="0"/>
                <w:bCs/>
                <w:color w:val="auto"/>
                <w:sz w:val="21"/>
                <w:szCs w:val="24"/>
                <w:highlight w:val="none"/>
              </w:rPr>
            </w:pPr>
            <w:r>
              <w:rPr>
                <w:rFonts w:hint="eastAsia" w:ascii="黑体" w:hAnsi="黑体" w:eastAsia="黑体" w:cs="黑体"/>
                <w:b w:val="0"/>
                <w:bCs/>
                <w:color w:val="auto"/>
                <w:sz w:val="21"/>
                <w:szCs w:val="24"/>
                <w:highlight w:val="none"/>
              </w:rPr>
              <w:t>中央财政奖补资金支持建设内容</w:t>
            </w:r>
          </w:p>
        </w:tc>
        <w:tc>
          <w:tcPr>
            <w:tcW w:w="461" w:type="pct"/>
            <w:vMerge w:val="continue"/>
            <w:tcBorders>
              <w:top w:val="single" w:color="auto" w:sz="4" w:space="0"/>
              <w:left w:val="nil"/>
              <w:bottom w:val="single" w:color="auto" w:sz="4" w:space="0"/>
              <w:right w:val="single" w:color="auto" w:sz="4" w:space="0"/>
              <w:tl2br w:val="nil"/>
              <w:tr2bl w:val="nil"/>
            </w:tcBorders>
            <w:noWrap w:val="0"/>
            <w:vAlign w:val="center"/>
          </w:tcPr>
          <w:p w14:paraId="005B1F97">
            <w:pPr>
              <w:widowControl/>
              <w:spacing w:beforeLines="0" w:afterLines="0" w:line="240" w:lineRule="exact"/>
              <w:jc w:val="center"/>
              <w:rPr>
                <w:rFonts w:hint="eastAsia" w:ascii="黑体" w:hAnsi="黑体" w:eastAsia="黑体" w:cs="黑体"/>
                <w:b w:val="0"/>
                <w:bCs/>
                <w:color w:val="FF0000"/>
                <w:sz w:val="21"/>
                <w:szCs w:val="24"/>
                <w:highlight w:val="none"/>
              </w:rPr>
            </w:pPr>
          </w:p>
        </w:tc>
        <w:tc>
          <w:tcPr>
            <w:tcW w:w="342" w:type="pct"/>
            <w:tcBorders>
              <w:top w:val="single" w:color="auto" w:sz="4" w:space="0"/>
              <w:left w:val="nil"/>
              <w:bottom w:val="single" w:color="auto" w:sz="4" w:space="0"/>
              <w:right w:val="single" w:color="auto" w:sz="4" w:space="0"/>
              <w:tl2br w:val="nil"/>
              <w:tr2bl w:val="nil"/>
            </w:tcBorders>
            <w:noWrap w:val="0"/>
            <w:vAlign w:val="center"/>
          </w:tcPr>
          <w:p w14:paraId="32AE72DF">
            <w:pPr>
              <w:widowControl w:val="0"/>
              <w:spacing w:beforeLines="0" w:afterLines="0" w:line="240" w:lineRule="exact"/>
              <w:ind w:firstLine="0" w:firstLineChars="0"/>
              <w:jc w:val="center"/>
              <w:rPr>
                <w:rFonts w:hint="eastAsia" w:ascii="黑体" w:hAnsi="黑体" w:eastAsia="黑体" w:cs="黑体"/>
                <w:b w:val="0"/>
                <w:bCs/>
                <w:kern w:val="2"/>
                <w:sz w:val="21"/>
                <w:szCs w:val="21"/>
                <w:highlight w:val="none"/>
                <w:lang w:val="en-US" w:eastAsia="zh-CN" w:bidi="ar-SA"/>
              </w:rPr>
            </w:pPr>
            <w:r>
              <w:rPr>
                <w:rFonts w:hint="eastAsia" w:ascii="黑体" w:hAnsi="黑体" w:eastAsia="黑体" w:cs="黑体"/>
                <w:b w:val="0"/>
                <w:bCs/>
                <w:kern w:val="2"/>
                <w:sz w:val="21"/>
                <w:szCs w:val="21"/>
                <w:highlight w:val="none"/>
                <w:lang w:val="en-US" w:eastAsia="zh-CN" w:bidi="ar-SA"/>
              </w:rPr>
              <w:t>合计</w:t>
            </w:r>
          </w:p>
        </w:tc>
        <w:tc>
          <w:tcPr>
            <w:tcW w:w="505" w:type="pct"/>
            <w:tcBorders>
              <w:top w:val="single" w:color="auto" w:sz="4" w:space="0"/>
              <w:left w:val="nil"/>
              <w:bottom w:val="single" w:color="auto" w:sz="4" w:space="0"/>
              <w:right w:val="single" w:color="auto" w:sz="4" w:space="0"/>
              <w:tl2br w:val="nil"/>
              <w:tr2bl w:val="nil"/>
            </w:tcBorders>
            <w:noWrap w:val="0"/>
            <w:vAlign w:val="center"/>
          </w:tcPr>
          <w:p w14:paraId="0197E595">
            <w:pPr>
              <w:widowControl w:val="0"/>
              <w:spacing w:beforeLines="0" w:afterLines="0" w:line="240" w:lineRule="exact"/>
              <w:ind w:firstLine="0" w:firstLineChars="0"/>
              <w:jc w:val="center"/>
              <w:rPr>
                <w:rFonts w:hint="eastAsia" w:ascii="黑体" w:hAnsi="黑体" w:eastAsia="黑体" w:cs="黑体"/>
                <w:b w:val="0"/>
                <w:bCs/>
                <w:kern w:val="2"/>
                <w:sz w:val="21"/>
                <w:szCs w:val="21"/>
                <w:highlight w:val="none"/>
                <w:lang w:val="en-US" w:eastAsia="zh-CN" w:bidi="ar-SA"/>
              </w:rPr>
            </w:pPr>
            <w:r>
              <w:rPr>
                <w:rFonts w:hint="eastAsia" w:ascii="黑体" w:hAnsi="黑体" w:eastAsia="黑体" w:cs="黑体"/>
                <w:b w:val="0"/>
                <w:bCs/>
                <w:kern w:val="2"/>
                <w:sz w:val="21"/>
                <w:szCs w:val="21"/>
                <w:highlight w:val="none"/>
                <w:lang w:val="en-US" w:eastAsia="zh-CN" w:bidi="ar-SA"/>
              </w:rPr>
              <w:t>中央财政奖补资金</w:t>
            </w:r>
          </w:p>
        </w:tc>
        <w:tc>
          <w:tcPr>
            <w:tcW w:w="379" w:type="pct"/>
            <w:tcBorders>
              <w:top w:val="single" w:color="auto" w:sz="4" w:space="0"/>
              <w:left w:val="nil"/>
              <w:bottom w:val="single" w:color="auto" w:sz="4" w:space="0"/>
              <w:right w:val="single" w:color="auto" w:sz="4" w:space="0"/>
              <w:tl2br w:val="nil"/>
              <w:tr2bl w:val="nil"/>
            </w:tcBorders>
            <w:noWrap w:val="0"/>
            <w:vAlign w:val="center"/>
          </w:tcPr>
          <w:p w14:paraId="562E6DF4">
            <w:pPr>
              <w:widowControl w:val="0"/>
              <w:spacing w:beforeLines="0" w:afterLines="0" w:line="240" w:lineRule="exact"/>
              <w:ind w:firstLine="0" w:firstLineChars="0"/>
              <w:jc w:val="center"/>
              <w:rPr>
                <w:rFonts w:hint="eastAsia" w:ascii="黑体" w:hAnsi="黑体" w:eastAsia="黑体" w:cs="黑体"/>
                <w:b w:val="0"/>
                <w:bCs/>
                <w:kern w:val="2"/>
                <w:sz w:val="21"/>
                <w:szCs w:val="21"/>
                <w:highlight w:val="none"/>
                <w:lang w:val="en-US" w:eastAsia="zh-CN" w:bidi="ar-SA"/>
              </w:rPr>
            </w:pPr>
            <w:r>
              <w:rPr>
                <w:rFonts w:hint="eastAsia" w:ascii="黑体" w:hAnsi="黑体" w:eastAsia="黑体" w:cs="黑体"/>
                <w:b w:val="0"/>
                <w:bCs/>
                <w:kern w:val="2"/>
                <w:sz w:val="21"/>
                <w:szCs w:val="21"/>
                <w:highlight w:val="none"/>
                <w:lang w:val="en-US" w:eastAsia="zh-CN" w:bidi="ar-SA"/>
              </w:rPr>
              <w:t>撬动地方财政资金</w:t>
            </w:r>
          </w:p>
        </w:tc>
        <w:tc>
          <w:tcPr>
            <w:tcW w:w="350" w:type="pct"/>
            <w:tcBorders>
              <w:top w:val="single" w:color="auto" w:sz="4" w:space="0"/>
              <w:left w:val="nil"/>
              <w:bottom w:val="single" w:color="auto" w:sz="4" w:space="0"/>
              <w:right w:val="single" w:color="auto" w:sz="4" w:space="0"/>
              <w:tl2br w:val="nil"/>
              <w:tr2bl w:val="nil"/>
            </w:tcBorders>
            <w:noWrap w:val="0"/>
            <w:vAlign w:val="center"/>
          </w:tcPr>
          <w:p w14:paraId="2BDFE9FA">
            <w:pPr>
              <w:widowControl w:val="0"/>
              <w:spacing w:beforeLines="0" w:afterLines="0" w:line="240" w:lineRule="exact"/>
              <w:ind w:firstLine="0" w:firstLineChars="0"/>
              <w:jc w:val="center"/>
              <w:rPr>
                <w:rFonts w:hint="eastAsia" w:ascii="黑体" w:hAnsi="黑体" w:eastAsia="黑体" w:cs="黑体"/>
                <w:b w:val="0"/>
                <w:bCs/>
                <w:kern w:val="2"/>
                <w:sz w:val="21"/>
                <w:szCs w:val="21"/>
                <w:highlight w:val="none"/>
                <w:lang w:val="en-US" w:eastAsia="zh-CN" w:bidi="ar-SA"/>
              </w:rPr>
            </w:pPr>
            <w:r>
              <w:rPr>
                <w:rFonts w:hint="eastAsia" w:ascii="黑体" w:hAnsi="黑体" w:eastAsia="黑体" w:cs="黑体"/>
                <w:b w:val="0"/>
                <w:bCs/>
                <w:kern w:val="2"/>
                <w:sz w:val="21"/>
                <w:szCs w:val="21"/>
                <w:highlight w:val="none"/>
                <w:lang w:val="en-US" w:eastAsia="zh-CN" w:bidi="ar-SA"/>
              </w:rPr>
              <w:t>撬动自筹资金</w:t>
            </w:r>
          </w:p>
        </w:tc>
        <w:tc>
          <w:tcPr>
            <w:tcW w:w="439" w:type="pct"/>
            <w:vMerge w:val="continue"/>
            <w:tcBorders>
              <w:top w:val="single" w:color="auto" w:sz="4" w:space="0"/>
              <w:left w:val="nil"/>
              <w:bottom w:val="single" w:color="auto" w:sz="4" w:space="0"/>
              <w:right w:val="single" w:color="auto" w:sz="4" w:space="0"/>
              <w:tl2br w:val="nil"/>
              <w:tr2bl w:val="nil"/>
            </w:tcBorders>
            <w:noWrap w:val="0"/>
            <w:vAlign w:val="center"/>
          </w:tcPr>
          <w:p w14:paraId="40F4D621">
            <w:pPr>
              <w:widowControl w:val="0"/>
              <w:spacing w:beforeLines="0" w:afterLines="0" w:line="240" w:lineRule="exact"/>
              <w:ind w:firstLine="0"/>
              <w:jc w:val="center"/>
              <w:rPr>
                <w:rFonts w:hint="eastAsia" w:ascii="黑体" w:hAnsi="黑体" w:eastAsia="黑体" w:cs="黑体"/>
                <w:b w:val="0"/>
                <w:bCs/>
                <w:kern w:val="2"/>
                <w:sz w:val="21"/>
                <w:szCs w:val="21"/>
                <w:highlight w:val="none"/>
                <w:lang w:val="en-US" w:eastAsia="zh-CN" w:bidi="ar-SA"/>
              </w:rPr>
            </w:pPr>
          </w:p>
        </w:tc>
      </w:tr>
      <w:tr w14:paraId="5888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06077D">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446" w:type="pct"/>
            <w:tcBorders>
              <w:top w:val="single" w:color="auto" w:sz="4" w:space="0"/>
              <w:left w:val="nil"/>
              <w:bottom w:val="single" w:color="auto" w:sz="4" w:space="0"/>
              <w:right w:val="single" w:color="auto" w:sz="4" w:space="0"/>
              <w:tl2br w:val="nil"/>
              <w:tr2bl w:val="nil"/>
            </w:tcBorders>
            <w:noWrap w:val="0"/>
            <w:vAlign w:val="center"/>
          </w:tcPr>
          <w:p w14:paraId="6F27659D">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34" w:type="pct"/>
            <w:tcBorders>
              <w:top w:val="single" w:color="auto" w:sz="4" w:space="0"/>
              <w:left w:val="nil"/>
              <w:bottom w:val="single" w:color="auto" w:sz="4" w:space="0"/>
              <w:right w:val="single" w:color="auto" w:sz="4" w:space="0"/>
              <w:tl2br w:val="nil"/>
              <w:tr2bl w:val="nil"/>
            </w:tcBorders>
            <w:noWrap w:val="0"/>
            <w:vAlign w:val="center"/>
          </w:tcPr>
          <w:p w14:paraId="2AA56ADD">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56" w:type="pct"/>
            <w:tcBorders>
              <w:top w:val="single" w:color="auto" w:sz="4" w:space="0"/>
              <w:left w:val="nil"/>
              <w:bottom w:val="single" w:color="auto" w:sz="4" w:space="0"/>
              <w:right w:val="single" w:color="auto" w:sz="4" w:space="0"/>
              <w:tl2br w:val="nil"/>
              <w:tr2bl w:val="nil"/>
            </w:tcBorders>
            <w:noWrap w:val="0"/>
            <w:vAlign w:val="center"/>
          </w:tcPr>
          <w:p w14:paraId="785CEFF7">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550" w:type="pct"/>
            <w:tcBorders>
              <w:top w:val="single" w:color="auto" w:sz="4" w:space="0"/>
              <w:left w:val="nil"/>
              <w:bottom w:val="single" w:color="auto" w:sz="4" w:space="0"/>
              <w:right w:val="single" w:color="auto" w:sz="4" w:space="0"/>
              <w:tl2br w:val="nil"/>
              <w:tr2bl w:val="nil"/>
            </w:tcBorders>
            <w:noWrap w:val="0"/>
            <w:vAlign w:val="center"/>
          </w:tcPr>
          <w:p w14:paraId="2376C202">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580" w:type="pct"/>
            <w:tcBorders>
              <w:top w:val="single" w:color="auto" w:sz="4" w:space="0"/>
              <w:left w:val="nil"/>
              <w:bottom w:val="single" w:color="auto" w:sz="4" w:space="0"/>
              <w:right w:val="single" w:color="auto" w:sz="4" w:space="0"/>
              <w:tl2br w:val="nil"/>
              <w:tr2bl w:val="nil"/>
            </w:tcBorders>
            <w:noWrap w:val="0"/>
            <w:vAlign w:val="center"/>
          </w:tcPr>
          <w:p w14:paraId="52DC69C1">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461" w:type="pct"/>
            <w:tcBorders>
              <w:top w:val="single" w:color="auto" w:sz="4" w:space="0"/>
              <w:left w:val="nil"/>
              <w:bottom w:val="single" w:color="auto" w:sz="4" w:space="0"/>
              <w:right w:val="single" w:color="auto" w:sz="4" w:space="0"/>
              <w:tl2br w:val="nil"/>
              <w:tr2bl w:val="nil"/>
            </w:tcBorders>
            <w:noWrap w:val="0"/>
            <w:vAlign w:val="center"/>
          </w:tcPr>
          <w:p w14:paraId="4FC979DA">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42" w:type="pct"/>
            <w:tcBorders>
              <w:top w:val="single" w:color="auto" w:sz="4" w:space="0"/>
              <w:left w:val="nil"/>
              <w:bottom w:val="single" w:color="auto" w:sz="4" w:space="0"/>
              <w:right w:val="single" w:color="auto" w:sz="4" w:space="0"/>
              <w:tl2br w:val="nil"/>
              <w:tr2bl w:val="nil"/>
            </w:tcBorders>
            <w:noWrap w:val="0"/>
            <w:vAlign w:val="center"/>
          </w:tcPr>
          <w:p w14:paraId="7F89F7FF">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505" w:type="pct"/>
            <w:tcBorders>
              <w:top w:val="single" w:color="auto" w:sz="4" w:space="0"/>
              <w:left w:val="nil"/>
              <w:bottom w:val="single" w:color="auto" w:sz="4" w:space="0"/>
              <w:right w:val="single" w:color="auto" w:sz="4" w:space="0"/>
              <w:tl2br w:val="nil"/>
              <w:tr2bl w:val="nil"/>
            </w:tcBorders>
            <w:noWrap w:val="0"/>
            <w:vAlign w:val="center"/>
          </w:tcPr>
          <w:p w14:paraId="1ADD5542">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79" w:type="pct"/>
            <w:tcBorders>
              <w:top w:val="single" w:color="auto" w:sz="4" w:space="0"/>
              <w:left w:val="nil"/>
              <w:bottom w:val="single" w:color="auto" w:sz="4" w:space="0"/>
              <w:right w:val="single" w:color="auto" w:sz="4" w:space="0"/>
              <w:tl2br w:val="nil"/>
              <w:tr2bl w:val="nil"/>
            </w:tcBorders>
            <w:noWrap w:val="0"/>
            <w:vAlign w:val="center"/>
          </w:tcPr>
          <w:p w14:paraId="452E8F27">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50" w:type="pct"/>
            <w:tcBorders>
              <w:top w:val="single" w:color="auto" w:sz="4" w:space="0"/>
              <w:left w:val="nil"/>
              <w:bottom w:val="single" w:color="auto" w:sz="4" w:space="0"/>
              <w:right w:val="single" w:color="auto" w:sz="4" w:space="0"/>
              <w:tl2br w:val="nil"/>
              <w:tr2bl w:val="nil"/>
            </w:tcBorders>
            <w:noWrap w:val="0"/>
            <w:vAlign w:val="center"/>
          </w:tcPr>
          <w:p w14:paraId="3B0EC6B1">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439" w:type="pct"/>
            <w:tcBorders>
              <w:top w:val="single" w:color="auto" w:sz="4" w:space="0"/>
              <w:left w:val="nil"/>
              <w:bottom w:val="single" w:color="auto" w:sz="4" w:space="0"/>
              <w:right w:val="single" w:color="auto" w:sz="4" w:space="0"/>
              <w:tl2br w:val="nil"/>
              <w:tr2bl w:val="nil"/>
            </w:tcBorders>
            <w:noWrap w:val="0"/>
            <w:vAlign w:val="center"/>
          </w:tcPr>
          <w:p w14:paraId="253DDB61">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r>
      <w:tr w14:paraId="26EF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91BEC0A">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446" w:type="pct"/>
            <w:tcBorders>
              <w:top w:val="single" w:color="auto" w:sz="4" w:space="0"/>
              <w:left w:val="nil"/>
              <w:bottom w:val="single" w:color="auto" w:sz="4" w:space="0"/>
              <w:right w:val="single" w:color="auto" w:sz="4" w:space="0"/>
              <w:tl2br w:val="nil"/>
              <w:tr2bl w:val="nil"/>
            </w:tcBorders>
            <w:noWrap w:val="0"/>
            <w:vAlign w:val="center"/>
          </w:tcPr>
          <w:p w14:paraId="6BA483EA">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34" w:type="pct"/>
            <w:tcBorders>
              <w:top w:val="single" w:color="auto" w:sz="4" w:space="0"/>
              <w:left w:val="nil"/>
              <w:bottom w:val="single" w:color="auto" w:sz="4" w:space="0"/>
              <w:right w:val="single" w:color="auto" w:sz="4" w:space="0"/>
              <w:tl2br w:val="nil"/>
              <w:tr2bl w:val="nil"/>
            </w:tcBorders>
            <w:noWrap w:val="0"/>
            <w:vAlign w:val="center"/>
          </w:tcPr>
          <w:p w14:paraId="695899FE">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56" w:type="pct"/>
            <w:tcBorders>
              <w:top w:val="single" w:color="auto" w:sz="4" w:space="0"/>
              <w:left w:val="nil"/>
              <w:bottom w:val="single" w:color="auto" w:sz="4" w:space="0"/>
              <w:right w:val="single" w:color="auto" w:sz="4" w:space="0"/>
              <w:tl2br w:val="nil"/>
              <w:tr2bl w:val="nil"/>
            </w:tcBorders>
            <w:noWrap w:val="0"/>
            <w:vAlign w:val="center"/>
          </w:tcPr>
          <w:p w14:paraId="08775B69">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550" w:type="pct"/>
            <w:tcBorders>
              <w:top w:val="single" w:color="auto" w:sz="4" w:space="0"/>
              <w:left w:val="nil"/>
              <w:bottom w:val="single" w:color="auto" w:sz="4" w:space="0"/>
              <w:right w:val="single" w:color="auto" w:sz="4" w:space="0"/>
              <w:tl2br w:val="nil"/>
              <w:tr2bl w:val="nil"/>
            </w:tcBorders>
            <w:noWrap w:val="0"/>
            <w:vAlign w:val="center"/>
          </w:tcPr>
          <w:p w14:paraId="7776E77C">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580" w:type="pct"/>
            <w:tcBorders>
              <w:top w:val="single" w:color="auto" w:sz="4" w:space="0"/>
              <w:left w:val="nil"/>
              <w:bottom w:val="single" w:color="auto" w:sz="4" w:space="0"/>
              <w:right w:val="single" w:color="auto" w:sz="4" w:space="0"/>
              <w:tl2br w:val="nil"/>
              <w:tr2bl w:val="nil"/>
            </w:tcBorders>
            <w:noWrap w:val="0"/>
            <w:vAlign w:val="center"/>
          </w:tcPr>
          <w:p w14:paraId="57AF8501">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461" w:type="pct"/>
            <w:tcBorders>
              <w:top w:val="single" w:color="auto" w:sz="4" w:space="0"/>
              <w:left w:val="nil"/>
              <w:bottom w:val="single" w:color="auto" w:sz="4" w:space="0"/>
              <w:right w:val="single" w:color="auto" w:sz="4" w:space="0"/>
              <w:tl2br w:val="nil"/>
              <w:tr2bl w:val="nil"/>
            </w:tcBorders>
            <w:noWrap w:val="0"/>
            <w:vAlign w:val="center"/>
          </w:tcPr>
          <w:p w14:paraId="072291E7">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42" w:type="pct"/>
            <w:tcBorders>
              <w:top w:val="single" w:color="auto" w:sz="4" w:space="0"/>
              <w:left w:val="nil"/>
              <w:bottom w:val="single" w:color="auto" w:sz="4" w:space="0"/>
              <w:right w:val="single" w:color="auto" w:sz="4" w:space="0"/>
              <w:tl2br w:val="nil"/>
              <w:tr2bl w:val="nil"/>
            </w:tcBorders>
            <w:noWrap w:val="0"/>
            <w:vAlign w:val="center"/>
          </w:tcPr>
          <w:p w14:paraId="6C295670">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505" w:type="pct"/>
            <w:tcBorders>
              <w:top w:val="single" w:color="auto" w:sz="4" w:space="0"/>
              <w:left w:val="nil"/>
              <w:bottom w:val="single" w:color="auto" w:sz="4" w:space="0"/>
              <w:right w:val="single" w:color="auto" w:sz="4" w:space="0"/>
              <w:tl2br w:val="nil"/>
              <w:tr2bl w:val="nil"/>
            </w:tcBorders>
            <w:noWrap w:val="0"/>
            <w:vAlign w:val="center"/>
          </w:tcPr>
          <w:p w14:paraId="3541C316">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79" w:type="pct"/>
            <w:tcBorders>
              <w:top w:val="single" w:color="auto" w:sz="4" w:space="0"/>
              <w:left w:val="nil"/>
              <w:bottom w:val="single" w:color="auto" w:sz="4" w:space="0"/>
              <w:right w:val="single" w:color="auto" w:sz="4" w:space="0"/>
              <w:tl2br w:val="nil"/>
              <w:tr2bl w:val="nil"/>
            </w:tcBorders>
            <w:noWrap w:val="0"/>
            <w:vAlign w:val="center"/>
          </w:tcPr>
          <w:p w14:paraId="643ADF77">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50" w:type="pct"/>
            <w:tcBorders>
              <w:top w:val="single" w:color="auto" w:sz="4" w:space="0"/>
              <w:left w:val="nil"/>
              <w:bottom w:val="single" w:color="auto" w:sz="4" w:space="0"/>
              <w:right w:val="single" w:color="auto" w:sz="4" w:space="0"/>
              <w:tl2br w:val="nil"/>
              <w:tr2bl w:val="nil"/>
            </w:tcBorders>
            <w:noWrap w:val="0"/>
            <w:vAlign w:val="center"/>
          </w:tcPr>
          <w:p w14:paraId="7EE59671">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439" w:type="pct"/>
            <w:tcBorders>
              <w:top w:val="single" w:color="auto" w:sz="4" w:space="0"/>
              <w:left w:val="nil"/>
              <w:bottom w:val="single" w:color="auto" w:sz="4" w:space="0"/>
              <w:right w:val="single" w:color="auto" w:sz="4" w:space="0"/>
              <w:tl2br w:val="nil"/>
              <w:tr2bl w:val="nil"/>
            </w:tcBorders>
            <w:noWrap w:val="0"/>
            <w:vAlign w:val="center"/>
          </w:tcPr>
          <w:p w14:paraId="7AD6B804">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r>
      <w:tr w14:paraId="02CA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6F2392">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446" w:type="pct"/>
            <w:tcBorders>
              <w:top w:val="single" w:color="auto" w:sz="4" w:space="0"/>
              <w:left w:val="nil"/>
              <w:bottom w:val="single" w:color="auto" w:sz="4" w:space="0"/>
              <w:right w:val="single" w:color="auto" w:sz="4" w:space="0"/>
              <w:tl2br w:val="nil"/>
              <w:tr2bl w:val="nil"/>
            </w:tcBorders>
            <w:noWrap w:val="0"/>
            <w:vAlign w:val="center"/>
          </w:tcPr>
          <w:p w14:paraId="76C4D6C0">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34" w:type="pct"/>
            <w:tcBorders>
              <w:top w:val="single" w:color="auto" w:sz="4" w:space="0"/>
              <w:left w:val="nil"/>
              <w:bottom w:val="single" w:color="auto" w:sz="4" w:space="0"/>
              <w:right w:val="single" w:color="auto" w:sz="4" w:space="0"/>
              <w:tl2br w:val="nil"/>
              <w:tr2bl w:val="nil"/>
            </w:tcBorders>
            <w:noWrap w:val="0"/>
            <w:vAlign w:val="center"/>
          </w:tcPr>
          <w:p w14:paraId="3E191D0D">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56" w:type="pct"/>
            <w:tcBorders>
              <w:top w:val="single" w:color="auto" w:sz="4" w:space="0"/>
              <w:left w:val="nil"/>
              <w:bottom w:val="single" w:color="auto" w:sz="4" w:space="0"/>
              <w:right w:val="single" w:color="auto" w:sz="4" w:space="0"/>
              <w:tl2br w:val="nil"/>
              <w:tr2bl w:val="nil"/>
            </w:tcBorders>
            <w:noWrap w:val="0"/>
            <w:vAlign w:val="center"/>
          </w:tcPr>
          <w:p w14:paraId="5DEB78C1">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550" w:type="pct"/>
            <w:tcBorders>
              <w:top w:val="single" w:color="auto" w:sz="4" w:space="0"/>
              <w:left w:val="nil"/>
              <w:bottom w:val="single" w:color="auto" w:sz="4" w:space="0"/>
              <w:right w:val="single" w:color="auto" w:sz="4" w:space="0"/>
              <w:tl2br w:val="nil"/>
              <w:tr2bl w:val="nil"/>
            </w:tcBorders>
            <w:noWrap w:val="0"/>
            <w:vAlign w:val="center"/>
          </w:tcPr>
          <w:p w14:paraId="2442AD31">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580" w:type="pct"/>
            <w:tcBorders>
              <w:top w:val="single" w:color="auto" w:sz="4" w:space="0"/>
              <w:left w:val="nil"/>
              <w:bottom w:val="single" w:color="auto" w:sz="4" w:space="0"/>
              <w:right w:val="single" w:color="auto" w:sz="4" w:space="0"/>
              <w:tl2br w:val="nil"/>
              <w:tr2bl w:val="nil"/>
            </w:tcBorders>
            <w:noWrap w:val="0"/>
            <w:vAlign w:val="center"/>
          </w:tcPr>
          <w:p w14:paraId="740CCD63">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461" w:type="pct"/>
            <w:tcBorders>
              <w:top w:val="single" w:color="auto" w:sz="4" w:space="0"/>
              <w:left w:val="nil"/>
              <w:bottom w:val="single" w:color="auto" w:sz="4" w:space="0"/>
              <w:right w:val="single" w:color="auto" w:sz="4" w:space="0"/>
              <w:tl2br w:val="nil"/>
              <w:tr2bl w:val="nil"/>
            </w:tcBorders>
            <w:noWrap w:val="0"/>
            <w:vAlign w:val="center"/>
          </w:tcPr>
          <w:p w14:paraId="499EF941">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42" w:type="pct"/>
            <w:tcBorders>
              <w:top w:val="single" w:color="auto" w:sz="4" w:space="0"/>
              <w:left w:val="nil"/>
              <w:bottom w:val="single" w:color="auto" w:sz="4" w:space="0"/>
              <w:right w:val="single" w:color="auto" w:sz="4" w:space="0"/>
              <w:tl2br w:val="nil"/>
              <w:tr2bl w:val="nil"/>
            </w:tcBorders>
            <w:noWrap w:val="0"/>
            <w:vAlign w:val="center"/>
          </w:tcPr>
          <w:p w14:paraId="25D9BC74">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505" w:type="pct"/>
            <w:tcBorders>
              <w:top w:val="single" w:color="auto" w:sz="4" w:space="0"/>
              <w:left w:val="nil"/>
              <w:bottom w:val="single" w:color="auto" w:sz="4" w:space="0"/>
              <w:right w:val="single" w:color="auto" w:sz="4" w:space="0"/>
              <w:tl2br w:val="nil"/>
              <w:tr2bl w:val="nil"/>
            </w:tcBorders>
            <w:noWrap w:val="0"/>
            <w:vAlign w:val="center"/>
          </w:tcPr>
          <w:p w14:paraId="746C293A">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79" w:type="pct"/>
            <w:tcBorders>
              <w:top w:val="single" w:color="auto" w:sz="4" w:space="0"/>
              <w:left w:val="nil"/>
              <w:bottom w:val="single" w:color="auto" w:sz="4" w:space="0"/>
              <w:right w:val="single" w:color="auto" w:sz="4" w:space="0"/>
              <w:tl2br w:val="nil"/>
              <w:tr2bl w:val="nil"/>
            </w:tcBorders>
            <w:noWrap w:val="0"/>
            <w:vAlign w:val="center"/>
          </w:tcPr>
          <w:p w14:paraId="5EE607C1">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50" w:type="pct"/>
            <w:tcBorders>
              <w:top w:val="single" w:color="auto" w:sz="4" w:space="0"/>
              <w:left w:val="nil"/>
              <w:bottom w:val="single" w:color="auto" w:sz="4" w:space="0"/>
              <w:right w:val="single" w:color="auto" w:sz="4" w:space="0"/>
              <w:tl2br w:val="nil"/>
              <w:tr2bl w:val="nil"/>
            </w:tcBorders>
            <w:noWrap w:val="0"/>
            <w:vAlign w:val="center"/>
          </w:tcPr>
          <w:p w14:paraId="4FBE2781">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439" w:type="pct"/>
            <w:tcBorders>
              <w:top w:val="single" w:color="auto" w:sz="4" w:space="0"/>
              <w:left w:val="nil"/>
              <w:bottom w:val="single" w:color="auto" w:sz="4" w:space="0"/>
              <w:right w:val="single" w:color="auto" w:sz="4" w:space="0"/>
              <w:tl2br w:val="nil"/>
              <w:tr2bl w:val="nil"/>
            </w:tcBorders>
            <w:noWrap w:val="0"/>
            <w:vAlign w:val="center"/>
          </w:tcPr>
          <w:p w14:paraId="26D9B4DE">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r>
      <w:tr w14:paraId="67D9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B82D0DF">
            <w:pPr>
              <w:widowControl w:val="0"/>
              <w:spacing w:beforeLines="0" w:afterLines="0"/>
              <w:ind w:firstLine="0"/>
              <w:jc w:val="center"/>
              <w:rPr>
                <w:rFonts w:hint="eastAsia" w:ascii="黑体" w:hAnsi="黑体" w:eastAsia="黑体" w:cs="黑体"/>
                <w:b w:val="0"/>
                <w:bCs/>
                <w:kern w:val="2"/>
                <w:sz w:val="21"/>
                <w:szCs w:val="21"/>
                <w:lang w:val="en-US" w:eastAsia="zh-CN" w:bidi="ar-SA"/>
              </w:rPr>
            </w:pPr>
            <w:r>
              <w:rPr>
                <w:rFonts w:hint="eastAsia" w:ascii="黑体" w:hAnsi="黑体" w:eastAsia="黑体" w:cs="黑体"/>
                <w:b w:val="0"/>
                <w:bCs/>
                <w:kern w:val="2"/>
                <w:sz w:val="21"/>
                <w:szCs w:val="21"/>
                <w:lang w:val="en-US" w:eastAsia="zh-CN" w:bidi="ar-SA"/>
              </w:rPr>
              <w:t>合计</w:t>
            </w:r>
          </w:p>
        </w:tc>
        <w:tc>
          <w:tcPr>
            <w:tcW w:w="334" w:type="pct"/>
            <w:tcBorders>
              <w:top w:val="single" w:color="auto" w:sz="4" w:space="0"/>
              <w:left w:val="nil"/>
              <w:bottom w:val="single" w:color="auto" w:sz="4" w:space="0"/>
              <w:right w:val="single" w:color="auto" w:sz="4" w:space="0"/>
              <w:tl2br w:val="nil"/>
              <w:tr2bl w:val="nil"/>
            </w:tcBorders>
            <w:noWrap w:val="0"/>
            <w:vAlign w:val="center"/>
          </w:tcPr>
          <w:p w14:paraId="5259DDBB">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56" w:type="pct"/>
            <w:tcBorders>
              <w:top w:val="single" w:color="auto" w:sz="4" w:space="0"/>
              <w:left w:val="nil"/>
              <w:bottom w:val="single" w:color="auto" w:sz="4" w:space="0"/>
              <w:right w:val="single" w:color="auto" w:sz="4" w:space="0"/>
              <w:tl2br w:val="nil"/>
              <w:tr2bl w:val="nil"/>
            </w:tcBorders>
            <w:noWrap w:val="0"/>
            <w:vAlign w:val="center"/>
          </w:tcPr>
          <w:p w14:paraId="7483AD8A">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550" w:type="pct"/>
            <w:tcBorders>
              <w:top w:val="single" w:color="auto" w:sz="4" w:space="0"/>
              <w:left w:val="nil"/>
              <w:bottom w:val="single" w:color="auto" w:sz="4" w:space="0"/>
              <w:right w:val="single" w:color="auto" w:sz="4" w:space="0"/>
              <w:tl2br w:val="nil"/>
              <w:tr2bl w:val="nil"/>
            </w:tcBorders>
            <w:noWrap w:val="0"/>
            <w:vAlign w:val="center"/>
          </w:tcPr>
          <w:p w14:paraId="6246EF4B">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580" w:type="pct"/>
            <w:tcBorders>
              <w:top w:val="single" w:color="auto" w:sz="4" w:space="0"/>
              <w:left w:val="nil"/>
              <w:bottom w:val="single" w:color="auto" w:sz="4" w:space="0"/>
              <w:right w:val="single" w:color="auto" w:sz="4" w:space="0"/>
              <w:tl2br w:val="nil"/>
              <w:tr2bl w:val="nil"/>
            </w:tcBorders>
            <w:noWrap w:val="0"/>
            <w:vAlign w:val="center"/>
          </w:tcPr>
          <w:p w14:paraId="5C49674D">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461" w:type="pct"/>
            <w:tcBorders>
              <w:top w:val="single" w:color="auto" w:sz="4" w:space="0"/>
              <w:left w:val="nil"/>
              <w:bottom w:val="single" w:color="auto" w:sz="4" w:space="0"/>
              <w:right w:val="single" w:color="auto" w:sz="4" w:space="0"/>
              <w:tl2br w:val="nil"/>
              <w:tr2bl w:val="nil"/>
            </w:tcBorders>
            <w:noWrap w:val="0"/>
            <w:vAlign w:val="center"/>
          </w:tcPr>
          <w:p w14:paraId="005B0A28">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42" w:type="pct"/>
            <w:tcBorders>
              <w:top w:val="single" w:color="auto" w:sz="4" w:space="0"/>
              <w:left w:val="nil"/>
              <w:bottom w:val="single" w:color="auto" w:sz="4" w:space="0"/>
              <w:right w:val="single" w:color="auto" w:sz="4" w:space="0"/>
              <w:tl2br w:val="nil"/>
              <w:tr2bl w:val="nil"/>
            </w:tcBorders>
            <w:noWrap w:val="0"/>
            <w:vAlign w:val="center"/>
          </w:tcPr>
          <w:p w14:paraId="0494EBCE">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505" w:type="pct"/>
            <w:tcBorders>
              <w:top w:val="single" w:color="auto" w:sz="4" w:space="0"/>
              <w:left w:val="nil"/>
              <w:bottom w:val="single" w:color="auto" w:sz="4" w:space="0"/>
              <w:right w:val="single" w:color="auto" w:sz="4" w:space="0"/>
              <w:tl2br w:val="nil"/>
              <w:tr2bl w:val="nil"/>
            </w:tcBorders>
            <w:noWrap w:val="0"/>
            <w:vAlign w:val="center"/>
          </w:tcPr>
          <w:p w14:paraId="04DB47C3">
            <w:pPr>
              <w:widowControl w:val="0"/>
              <w:spacing w:beforeLines="0" w:afterLines="0"/>
              <w:ind w:firstLine="0"/>
              <w:jc w:val="center"/>
              <w:rPr>
                <w:rFonts w:hint="eastAsia" w:ascii="黑体" w:hAnsi="黑体" w:eastAsia="黑体" w:cs="黑体"/>
                <w:b w:val="0"/>
                <w:bCs/>
                <w:kern w:val="2"/>
                <w:sz w:val="21"/>
                <w:szCs w:val="21"/>
                <w:lang w:val="en-US" w:eastAsia="zh-CN" w:bidi="ar-SA"/>
              </w:rPr>
            </w:pPr>
          </w:p>
        </w:tc>
        <w:tc>
          <w:tcPr>
            <w:tcW w:w="379" w:type="pct"/>
            <w:tcBorders>
              <w:top w:val="single" w:color="auto" w:sz="4" w:space="0"/>
              <w:left w:val="nil"/>
              <w:bottom w:val="single" w:color="auto" w:sz="4" w:space="0"/>
              <w:right w:val="single" w:color="auto" w:sz="4" w:space="0"/>
              <w:tl2br w:val="nil"/>
              <w:tr2bl w:val="nil"/>
            </w:tcBorders>
            <w:noWrap w:val="0"/>
            <w:vAlign w:val="center"/>
          </w:tcPr>
          <w:p w14:paraId="52CDE7F1">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350" w:type="pct"/>
            <w:tcBorders>
              <w:top w:val="single" w:color="auto" w:sz="4" w:space="0"/>
              <w:left w:val="nil"/>
              <w:bottom w:val="single" w:color="auto" w:sz="4" w:space="0"/>
              <w:right w:val="single" w:color="auto" w:sz="4" w:space="0"/>
              <w:tl2br w:val="nil"/>
              <w:tr2bl w:val="nil"/>
            </w:tcBorders>
            <w:noWrap w:val="0"/>
            <w:vAlign w:val="center"/>
          </w:tcPr>
          <w:p w14:paraId="6523CBE4">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c>
          <w:tcPr>
            <w:tcW w:w="439" w:type="pct"/>
            <w:tcBorders>
              <w:top w:val="single" w:color="auto" w:sz="4" w:space="0"/>
              <w:left w:val="nil"/>
              <w:bottom w:val="single" w:color="auto" w:sz="4" w:space="0"/>
              <w:right w:val="single" w:color="auto" w:sz="4" w:space="0"/>
              <w:tl2br w:val="nil"/>
              <w:tr2bl w:val="nil"/>
            </w:tcBorders>
            <w:noWrap w:val="0"/>
            <w:vAlign w:val="center"/>
          </w:tcPr>
          <w:p w14:paraId="3CFFAE6F">
            <w:pPr>
              <w:widowControl w:val="0"/>
              <w:spacing w:beforeLines="0" w:afterLines="0"/>
              <w:ind w:firstLine="420"/>
              <w:jc w:val="center"/>
              <w:rPr>
                <w:rFonts w:hint="eastAsia" w:ascii="黑体" w:hAnsi="黑体" w:eastAsia="黑体" w:cs="黑体"/>
                <w:b w:val="0"/>
                <w:bCs/>
                <w:kern w:val="2"/>
                <w:sz w:val="21"/>
                <w:szCs w:val="21"/>
                <w:lang w:val="en-US" w:eastAsia="zh-CN" w:bidi="ar-SA"/>
              </w:rPr>
            </w:pPr>
          </w:p>
        </w:tc>
      </w:tr>
    </w:tbl>
    <w:p w14:paraId="408D3D61">
      <w:pPr>
        <w:widowControl/>
        <w:adjustRightInd w:val="0"/>
        <w:snapToGrid w:val="0"/>
        <w:spacing w:beforeLines="0" w:afterLines="0" w:line="360" w:lineRule="exact"/>
        <w:ind w:left="420" w:hanging="420" w:hangingChars="200"/>
        <w:jc w:val="left"/>
        <w:rPr>
          <w:rFonts w:hint="eastAsia" w:ascii="仿宋_GB2312" w:hAnsi="仿宋_GB2312" w:eastAsia="仿宋_GB2312" w:cs="仿宋_GB2312"/>
          <w:color w:val="auto"/>
          <w:kern w:val="0"/>
          <w:sz w:val="21"/>
          <w:szCs w:val="24"/>
        </w:rPr>
      </w:pPr>
      <w:r>
        <w:rPr>
          <w:rFonts w:hint="eastAsia" w:ascii="黑体" w:hAnsi="黑体" w:eastAsia="黑体" w:cs="黑体"/>
          <w:color w:val="auto"/>
          <w:kern w:val="0"/>
          <w:sz w:val="21"/>
          <w:szCs w:val="24"/>
        </w:rPr>
        <w:t>注：</w:t>
      </w:r>
      <w:r>
        <w:rPr>
          <w:rFonts w:hint="eastAsia" w:ascii="仿宋_GB2312" w:hAnsi="仿宋_GB2312" w:eastAsia="仿宋_GB2312" w:cs="仿宋_GB2312"/>
          <w:color w:val="auto"/>
          <w:kern w:val="0"/>
          <w:sz w:val="21"/>
          <w:szCs w:val="24"/>
        </w:rPr>
        <w:t>表中应明确202</w:t>
      </w:r>
      <w:r>
        <w:rPr>
          <w:rFonts w:hint="eastAsia" w:ascii="仿宋_GB2312" w:hAnsi="仿宋_GB2312" w:eastAsia="仿宋_GB2312" w:cs="仿宋_GB2312"/>
          <w:color w:val="auto"/>
          <w:kern w:val="0"/>
          <w:sz w:val="21"/>
          <w:szCs w:val="24"/>
          <w:lang w:val="en-US" w:eastAsia="zh-CN"/>
        </w:rPr>
        <w:t>6</w:t>
      </w:r>
      <w:r>
        <w:rPr>
          <w:rFonts w:hint="eastAsia" w:ascii="仿宋_GB2312" w:hAnsi="仿宋_GB2312" w:eastAsia="仿宋_GB2312" w:cs="仿宋_GB2312"/>
          <w:color w:val="auto"/>
          <w:kern w:val="0"/>
          <w:sz w:val="21"/>
          <w:szCs w:val="24"/>
        </w:rPr>
        <w:t>年度300万元中央财政奖补资金支持项目、主体及内容。建设地点应具体到行政村，标注是否属于产业强村建设项目。</w:t>
      </w:r>
    </w:p>
    <w:p w14:paraId="7940CAE2">
      <w:pPr>
        <w:spacing w:beforeLines="-2147483648" w:afterLines="-2147483648" w:line="240" w:lineRule="auto"/>
        <w:ind w:firstLine="0"/>
        <w:rPr>
          <w:rFonts w:hint="eastAsia" w:ascii="黑体" w:hAnsi="黑体" w:eastAsia="黑体" w:cs="Times New Roman"/>
          <w:sz w:val="32"/>
          <w:szCs w:val="24"/>
        </w:rPr>
      </w:pPr>
      <w:r>
        <w:rPr>
          <w:rFonts w:hint="eastAsia" w:ascii="黑体" w:hAnsi="黑体" w:eastAsia="黑体" w:cs="Times New Roman"/>
          <w:sz w:val="32"/>
          <w:szCs w:val="24"/>
        </w:rPr>
        <w:br w:type="page"/>
      </w:r>
    </w:p>
    <w:p w14:paraId="6820BBB1">
      <w:pPr>
        <w:adjustRightInd w:val="0"/>
        <w:snapToGrid w:val="0"/>
        <w:spacing w:beforeLines="0" w:afterLines="0" w:line="580" w:lineRule="exact"/>
        <w:ind w:firstLine="645"/>
        <w:rPr>
          <w:rFonts w:hint="eastAsia" w:ascii="黑体" w:hAnsi="黑体" w:eastAsia="黑体" w:cs="Times New Roman"/>
          <w:b w:val="0"/>
          <w:bCs w:val="0"/>
          <w:sz w:val="32"/>
          <w:szCs w:val="24"/>
        </w:rPr>
      </w:pPr>
      <w:r>
        <w:rPr>
          <w:rFonts w:hint="eastAsia" w:ascii="黑体" w:hAnsi="黑体" w:eastAsia="黑体" w:cs="Times New Roman"/>
          <w:b w:val="0"/>
          <w:bCs w:val="0"/>
          <w:sz w:val="32"/>
          <w:szCs w:val="24"/>
        </w:rPr>
        <w:t>五、效益分析</w:t>
      </w:r>
    </w:p>
    <w:p w14:paraId="502E3292">
      <w:pPr>
        <w:adjustRightInd w:val="0"/>
        <w:snapToGrid w:val="0"/>
        <w:spacing w:beforeLines="0" w:afterLines="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农业产业</w:t>
      </w:r>
      <w:r>
        <w:rPr>
          <w:rFonts w:hint="eastAsia" w:ascii="仿宋_GB2312" w:hAnsi="仿宋_GB2312" w:eastAsia="仿宋_GB2312" w:cs="仿宋_GB2312"/>
          <w:color w:val="auto"/>
          <w:sz w:val="32"/>
          <w:szCs w:val="32"/>
        </w:rPr>
        <w:t>强镇及产业强村建设的</w:t>
      </w:r>
      <w:r>
        <w:rPr>
          <w:rFonts w:hint="eastAsia" w:ascii="仿宋_GB2312" w:hAnsi="仿宋_GB2312" w:eastAsia="仿宋_GB2312" w:cs="仿宋_GB2312"/>
          <w:sz w:val="32"/>
          <w:szCs w:val="32"/>
        </w:rPr>
        <w:t>经济效益、社会效益和生态效益等方面。</w:t>
      </w:r>
    </w:p>
    <w:p w14:paraId="66CF7382">
      <w:pPr>
        <w:adjustRightInd w:val="0"/>
        <w:snapToGrid w:val="0"/>
        <w:spacing w:beforeLines="0" w:afterLines="0" w:line="580" w:lineRule="exact"/>
        <w:ind w:firstLine="645"/>
        <w:rPr>
          <w:rFonts w:hint="eastAsia" w:ascii="黑体" w:hAnsi="黑体" w:eastAsia="黑体" w:cs="Times New Roman"/>
          <w:sz w:val="32"/>
          <w:szCs w:val="24"/>
        </w:rPr>
      </w:pPr>
      <w:r>
        <w:rPr>
          <w:rFonts w:hint="eastAsia" w:ascii="黑体" w:hAnsi="黑体" w:eastAsia="黑体" w:cs="Times New Roman"/>
          <w:sz w:val="32"/>
          <w:szCs w:val="24"/>
        </w:rPr>
        <w:t>六、支持政策</w:t>
      </w:r>
    </w:p>
    <w:p w14:paraId="2B3D6CC9">
      <w:pPr>
        <w:adjustRightInd w:val="0"/>
        <w:snapToGrid w:val="0"/>
        <w:spacing w:beforeLines="0" w:afterLines="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县、镇（乡）对主导产业发展、培育产业强村在人才、科技等方面的支持政策、后续配套资金支持等情况。</w:t>
      </w:r>
    </w:p>
    <w:p w14:paraId="27D40ADE">
      <w:pPr>
        <w:adjustRightInd w:val="0"/>
        <w:snapToGrid w:val="0"/>
        <w:spacing w:beforeLines="0" w:afterLines="0" w:line="580" w:lineRule="exact"/>
        <w:ind w:firstLine="640" w:firstLineChars="200"/>
        <w:jc w:val="both"/>
        <w:rPr>
          <w:rFonts w:hint="default" w:ascii="Calibri" w:hAnsi="Calibri" w:eastAsia="宋体" w:cs="Times New Roman"/>
          <w:sz w:val="32"/>
          <w:szCs w:val="24"/>
        </w:rPr>
      </w:pPr>
      <w:r>
        <w:rPr>
          <w:rFonts w:hint="eastAsia" w:ascii="黑体" w:hAnsi="黑体" w:eastAsia="黑体" w:cs="Times New Roman"/>
          <w:sz w:val="32"/>
          <w:szCs w:val="24"/>
        </w:rPr>
        <w:t>七、组织保障</w:t>
      </w:r>
    </w:p>
    <w:p w14:paraId="4B6B7360">
      <w:pPr>
        <w:adjustRightInd w:val="0"/>
        <w:snapToGrid w:val="0"/>
        <w:spacing w:beforeLines="0" w:afterLines="0" w:line="58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包括组织领导、建设运营、资产管理、联农带农、滞销预警监测、产业指导服务、宣传推介等方面采取措施。</w:t>
      </w:r>
    </w:p>
    <w:p w14:paraId="0A74C306">
      <w:pPr>
        <w:adjustRightInd w:val="0"/>
        <w:snapToGrid w:val="0"/>
        <w:spacing w:beforeLines="0" w:afterLines="0" w:line="580" w:lineRule="exact"/>
        <w:ind w:firstLine="640" w:firstLineChars="200"/>
        <w:jc w:val="both"/>
        <w:rPr>
          <w:rFonts w:hint="eastAsia" w:ascii="黑体" w:hAnsi="黑体" w:eastAsia="黑体" w:cs="Times New Roman"/>
          <w:sz w:val="32"/>
          <w:szCs w:val="24"/>
        </w:rPr>
      </w:pPr>
      <w:r>
        <w:rPr>
          <w:rFonts w:hint="eastAsia" w:ascii="黑体" w:hAnsi="黑体" w:eastAsia="黑体" w:cs="Times New Roman"/>
          <w:sz w:val="32"/>
          <w:szCs w:val="24"/>
        </w:rPr>
        <w:t>八、附件材料</w:t>
      </w:r>
    </w:p>
    <w:p w14:paraId="455C2FCB">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80" w:lineRule="exact"/>
        <w:ind w:firstLine="640" w:firstLineChars="200"/>
        <w:jc w:val="both"/>
        <w:textAlignment w:val="auto"/>
        <w:rPr>
          <w:rFonts w:hint="eastAsia" w:ascii="黑体" w:hAnsi="黑体" w:eastAsia="黑体" w:cs="黑体"/>
          <w:b w:val="0"/>
          <w:bCs w:val="0"/>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sz w:val="32"/>
          <w:szCs w:val="32"/>
        </w:rPr>
        <w:t>申报表中涉及的主导产业农产品获得绿色食品、有机食品或者地理标志认证、编制县域或镇域的农业或主导产业发展规划、县级相关支持政策、</w:t>
      </w:r>
      <w:r>
        <w:rPr>
          <w:rFonts w:hint="eastAsia" w:ascii="仿宋_GB2312" w:hAnsi="仿宋_GB2312" w:eastAsia="仿宋_GB2312" w:cs="仿宋_GB2312"/>
          <w:color w:val="auto"/>
          <w:sz w:val="32"/>
          <w:szCs w:val="32"/>
        </w:rPr>
        <w:t>纳入产业强村建设的行政村基本情况及其他重要证明材料</w:t>
      </w:r>
      <w:r>
        <w:rPr>
          <w:rFonts w:hint="eastAsia" w:ascii="仿宋_GB2312" w:hAnsi="仿宋_GB2312" w:eastAsia="仿宋_GB2312" w:cs="仿宋_GB2312"/>
          <w:sz w:val="32"/>
          <w:szCs w:val="32"/>
        </w:rPr>
        <w:t>（控制附件数量和页数）。</w:t>
      </w:r>
    </w:p>
    <w:p w14:paraId="28DCDD62">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jc w:val="both"/>
        <w:textAlignment w:val="auto"/>
        <w:rPr>
          <w:rFonts w:hint="eastAsia" w:ascii="黑体" w:hAnsi="黑体" w:eastAsia="黑体" w:cs="黑体"/>
          <w:b w:val="0"/>
          <w:bCs w:val="0"/>
          <w:i w:val="0"/>
          <w:iCs w:val="0"/>
          <w:caps w:val="0"/>
          <w:color w:val="auto"/>
          <w:spacing w:val="0"/>
          <w:kern w:val="0"/>
          <w:sz w:val="32"/>
          <w:szCs w:val="32"/>
          <w:shd w:val="clear" w:color="auto" w:fill="FFFFFF"/>
          <w:lang w:val="en-US" w:eastAsia="zh-CN"/>
        </w:rPr>
      </w:pPr>
    </w:p>
    <w:p w14:paraId="395A57AE">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jc w:val="both"/>
        <w:textAlignment w:val="auto"/>
        <w:rPr>
          <w:rFonts w:hint="eastAsia" w:ascii="黑体" w:hAnsi="黑体" w:eastAsia="黑体" w:cs="黑体"/>
          <w:b w:val="0"/>
          <w:bCs w:val="0"/>
          <w:i w:val="0"/>
          <w:iCs w:val="0"/>
          <w:caps w:val="0"/>
          <w:color w:val="auto"/>
          <w:spacing w:val="0"/>
          <w:kern w:val="0"/>
          <w:sz w:val="32"/>
          <w:szCs w:val="32"/>
          <w:shd w:val="clear" w:color="auto" w:fill="FFFFFF"/>
          <w:lang w:val="en-US" w:eastAsia="zh-CN"/>
        </w:rPr>
      </w:pPr>
    </w:p>
    <w:p w14:paraId="03218F7B">
      <w:pPr>
        <w:rPr>
          <w:rFonts w:ascii="Calibri" w:hAnsi="Calibri" w:eastAsia="宋体" w:cs="Times New Roman"/>
        </w:rPr>
      </w:pPr>
    </w:p>
    <w:p w14:paraId="10859624">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firstLine="0" w:firstLineChars="0"/>
        <w:jc w:val="both"/>
        <w:textAlignment w:val="auto"/>
        <w:outlineLvl w:val="9"/>
        <w:rPr>
          <w:rFonts w:hint="eastAsia" w:ascii="仿宋_GB2312" w:hAnsi="仿宋_GB2312" w:eastAsia="仿宋_GB2312" w:cs="仿宋_GB2312"/>
          <w:b w:val="0"/>
          <w:bCs w:val="0"/>
          <w:i w:val="0"/>
          <w:iCs w:val="0"/>
          <w:caps w:val="0"/>
          <w:spacing w:val="0"/>
          <w:kern w:val="0"/>
          <w:sz w:val="32"/>
          <w:szCs w:val="32"/>
          <w:shd w:val="clear"/>
          <w:lang w:val="en-US" w:eastAsia="zh-CN"/>
        </w:rPr>
      </w:pPr>
    </w:p>
    <w:sectPr>
      <w:footerReference r:id="rId7" w:type="first"/>
      <w:footerReference r:id="rId6" w:type="default"/>
      <w:pgSz w:w="11906" w:h="16838"/>
      <w:pgMar w:top="1871" w:right="1531" w:bottom="1871" w:left="1531" w:header="851" w:footer="1417" w:gutter="0"/>
      <w:pgNumType w:fmt="decimal" w:start="15"/>
      <w:cols w:space="0" w:num="1"/>
      <w:titlePg/>
      <w:rtlGutter w:val="0"/>
      <w:docGrid w:type="lines" w:linePitch="5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BA4E05B-7BE1-468C-89DF-306E943C549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F2BEABE-DB1A-423E-9EAE-C14250CE2CDD}"/>
  </w:font>
  <w:font w:name="仿宋_GB2312">
    <w:altName w:val="仿宋"/>
    <w:panose1 w:val="02010609030101010101"/>
    <w:charset w:val="86"/>
    <w:family w:val="auto"/>
    <w:pitch w:val="default"/>
    <w:sig w:usb0="00000000" w:usb1="00000000" w:usb2="00000000" w:usb3="00000000" w:csb0="00040000" w:csb1="00000000"/>
    <w:embedRegular r:id="rId3" w:fontKey="{68B653A5-36BC-47C6-9FC9-631E421AC14D}"/>
  </w:font>
  <w:font w:name="方正仿宋_GBK">
    <w:altName w:val="Arial Unicode MS"/>
    <w:panose1 w:val="02000000000000000000"/>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embedRegular r:id="rId4" w:fontKey="{0F4D324D-CAA1-4CB6-A4D8-7EBF0E0A9FB4}"/>
  </w:font>
  <w:font w:name="楷体_GB2312">
    <w:altName w:val="楷体"/>
    <w:panose1 w:val="02010609030101010101"/>
    <w:charset w:val="86"/>
    <w:family w:val="auto"/>
    <w:pitch w:val="default"/>
    <w:sig w:usb0="00000000" w:usb1="00000000" w:usb2="00000000" w:usb3="00000000" w:csb0="00040000" w:csb1="00000000"/>
    <w:embedRegular r:id="rId5" w:fontKey="{D5BE24CF-E4F0-42DA-A773-5B90CEBE278D}"/>
  </w:font>
  <w:font w:name="方正楷体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6" w:fontKey="{6BEB9888-DFE1-4864-9059-611896966E53}"/>
  </w:font>
  <w:font w:name="华文中宋">
    <w:panose1 w:val="02010600040101010101"/>
    <w:charset w:val="86"/>
    <w:family w:val="auto"/>
    <w:pitch w:val="default"/>
    <w:sig w:usb0="00000287" w:usb1="080F0000" w:usb2="00000000" w:usb3="00000000" w:csb0="0004009F" w:csb1="DFD70000"/>
    <w:embedRegular r:id="rId7" w:fontKey="{D7131B52-2CCD-4B96-8EFA-6DCD998CDB3D}"/>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42221">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271419">
                          <w:pPr>
                            <w:widowControl w:val="0"/>
                            <w:tabs>
                              <w:tab w:val="center" w:pos="4153"/>
                              <w:tab w:val="right" w:pos="8306"/>
                            </w:tabs>
                            <w:snapToGrid w:val="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 </w:t>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  \* MERGEFORMAT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2</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kern w:val="2"/>
                              <w:sz w:val="28"/>
                              <w:szCs w:val="28"/>
                              <w:lang w:val="en-US" w:eastAsia="zh-CN" w:bidi="ar-SA"/>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h/JjIAQAAmQMAAA4AAAAAAAAAAQAgAAAAHgEAAGRycy9lMm9Eb2Mu&#10;eG1sUEsFBgAAAAAGAAYAWQEAAFgFAAAAAA==&#10;">
              <v:fill on="f" focussize="0,0"/>
              <v:stroke on="f"/>
              <v:imagedata o:title=""/>
              <o:lock v:ext="edit" aspectratio="f"/>
              <v:textbox inset="0mm,0mm,0mm,0mm" style="mso-fit-shape-to-text:t;">
                <w:txbxContent>
                  <w:p w14:paraId="23271419">
                    <w:pPr>
                      <w:widowControl w:val="0"/>
                      <w:tabs>
                        <w:tab w:val="center" w:pos="4153"/>
                        <w:tab w:val="right" w:pos="8306"/>
                      </w:tabs>
                      <w:snapToGrid w:val="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 </w:t>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  \* MERGEFORMAT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2</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kern w:val="2"/>
                        <w:sz w:val="28"/>
                        <w:szCs w:val="28"/>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32855">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09DD471">
                          <w:pPr>
                            <w:widowControl w:val="0"/>
                            <w:tabs>
                              <w:tab w:val="center" w:pos="4153"/>
                              <w:tab w:val="right" w:pos="8306"/>
                            </w:tabs>
                            <w:snapToGrid w:val="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 </w:t>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  \* MERGEFORMAT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1</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kern w:val="2"/>
                              <w:sz w:val="28"/>
                              <w:szCs w:val="28"/>
                              <w:lang w:val="en-US" w:eastAsia="zh-CN" w:bidi="ar-SA"/>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TuFGkdIBAACjAwAADgAAAAAAAAABACAAAAAi&#10;AQAAZHJzL2Uyb0RvYy54bWxQSwUGAAAAAAYABgBZAQAAZgUAAAAA&#10;">
              <v:fill on="f" focussize="0,0"/>
              <v:stroke on="f" weight="1.25pt"/>
              <v:imagedata o:title=""/>
              <o:lock v:ext="edit" aspectratio="f"/>
              <v:textbox inset="0mm,0mm,0mm,0mm" style="mso-fit-shape-to-text:t;">
                <w:txbxContent>
                  <w:p w14:paraId="609DD471">
                    <w:pPr>
                      <w:widowControl w:val="0"/>
                      <w:tabs>
                        <w:tab w:val="center" w:pos="4153"/>
                        <w:tab w:val="right" w:pos="8306"/>
                      </w:tabs>
                      <w:snapToGrid w:val="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 </w:t>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  \* MERGEFORMAT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1</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kern w:val="2"/>
                        <w:sz w:val="28"/>
                        <w:szCs w:val="28"/>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3C505">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D6FA77">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hint="eastAsia" w:ascii="Calibri" w:hAnsi="Calibri" w:eastAsia="宋体" w:cs="Times New Roman"/>
                              <w:kern w:val="2"/>
                              <w:sz w:val="18"/>
                              <w:szCs w:val="24"/>
                              <w:lang w:val="en-US" w:eastAsia="zh-CN" w:bidi="ar-SA"/>
                            </w:rPr>
                            <w:fldChar w:fldCharType="begin"/>
                          </w:r>
                          <w:r>
                            <w:rPr>
                              <w:rFonts w:hint="eastAsia" w:ascii="Calibri" w:hAnsi="Calibri" w:eastAsia="宋体" w:cs="Times New Roman"/>
                              <w:kern w:val="2"/>
                              <w:sz w:val="18"/>
                              <w:szCs w:val="24"/>
                              <w:lang w:val="en-US" w:eastAsia="zh-CN" w:bidi="ar-SA"/>
                            </w:rPr>
                            <w:instrText xml:space="preserve"> PAGE  \* MERGEFORMAT </w:instrText>
                          </w:r>
                          <w:r>
                            <w:rPr>
                              <w:rFonts w:hint="eastAsia"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hint="eastAsia" w:ascii="Calibri" w:hAnsi="Calibri" w:eastAsia="宋体" w:cs="Times New Roman"/>
                              <w:kern w:val="2"/>
                              <w:sz w:val="18"/>
                              <w:szCs w:val="24"/>
                              <w:lang w:val="en-US" w:eastAsia="zh-CN" w:bidi="ar-S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GhU/IAQAAmQMAAA4AAAAAAAAAAQAgAAAAHgEAAGRycy9lMm9Eb2Mu&#10;eG1sUEsFBgAAAAAGAAYAWQEAAFgFAAAAAA==&#10;">
              <v:fill on="f" focussize="0,0"/>
              <v:stroke on="f"/>
              <v:imagedata o:title=""/>
              <o:lock v:ext="edit" aspectratio="f"/>
              <v:textbox inset="0mm,0mm,0mm,0mm" style="mso-fit-shape-to-text:t;">
                <w:txbxContent>
                  <w:p w14:paraId="2ED6FA77">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hint="eastAsia" w:ascii="Calibri" w:hAnsi="Calibri" w:eastAsia="宋体" w:cs="Times New Roman"/>
                        <w:kern w:val="2"/>
                        <w:sz w:val="18"/>
                        <w:szCs w:val="24"/>
                        <w:lang w:val="en-US" w:eastAsia="zh-CN" w:bidi="ar-SA"/>
                      </w:rPr>
                      <w:fldChar w:fldCharType="begin"/>
                    </w:r>
                    <w:r>
                      <w:rPr>
                        <w:rFonts w:hint="eastAsia" w:ascii="Calibri" w:hAnsi="Calibri" w:eastAsia="宋体" w:cs="Times New Roman"/>
                        <w:kern w:val="2"/>
                        <w:sz w:val="18"/>
                        <w:szCs w:val="24"/>
                        <w:lang w:val="en-US" w:eastAsia="zh-CN" w:bidi="ar-SA"/>
                      </w:rPr>
                      <w:instrText xml:space="preserve"> PAGE  \* MERGEFORMAT </w:instrText>
                    </w:r>
                    <w:r>
                      <w:rPr>
                        <w:rFonts w:hint="eastAsia"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hint="eastAsia" w:ascii="Calibri" w:hAnsi="Calibri" w:eastAsia="宋体" w:cs="Times New Roman"/>
                        <w:kern w:val="2"/>
                        <w:sz w:val="18"/>
                        <w:szCs w:val="24"/>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C9AF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B0714">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2B0714">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76975">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EB86B5B">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&#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97vqatIBAACjAwAADgAAAAAAAAABACAAAAAi&#10;AQAAZHJzL2Uyb0RvYy54bWxQSwUGAAAAAAYABgBZAQAAZgUAAAAA&#10;">
              <v:fill on="f" focussize="0,0"/>
              <v:stroke on="f" weight="1.25pt"/>
              <v:imagedata o:title=""/>
              <o:lock v:ext="edit" aspectratio="f"/>
              <v:textbox inset="0mm,0mm,0mm,0mm" style="mso-fit-shape-to-text:t;">
                <w:txbxContent>
                  <w:p w14:paraId="2EB86B5B">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A8FFAF"/>
    <w:multiLevelType w:val="singleLevel"/>
    <w:tmpl w:val="5FA8FFAF"/>
    <w:lvl w:ilvl="0" w:tentative="0">
      <w:start w:val="1"/>
      <w:numFmt w:val="chineseCounting"/>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ylin">
    <w15:presenceInfo w15:providerId="None" w15:userId="kyl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29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lOTQyYmI3MTM1YmQ0MmZhZDU0MjI2Y2M1NGJjMmMifQ=="/>
  </w:docVars>
  <w:rsids>
    <w:rsidRoot w:val="5DB326AF"/>
    <w:rsid w:val="00001E03"/>
    <w:rsid w:val="007A3406"/>
    <w:rsid w:val="014F5BB5"/>
    <w:rsid w:val="01830BA6"/>
    <w:rsid w:val="018E7169"/>
    <w:rsid w:val="02D1482A"/>
    <w:rsid w:val="03C30008"/>
    <w:rsid w:val="04C9495C"/>
    <w:rsid w:val="054B711F"/>
    <w:rsid w:val="05852631"/>
    <w:rsid w:val="06361B7E"/>
    <w:rsid w:val="06530982"/>
    <w:rsid w:val="06783F44"/>
    <w:rsid w:val="06D7510F"/>
    <w:rsid w:val="06E65352"/>
    <w:rsid w:val="07B53481"/>
    <w:rsid w:val="0806661A"/>
    <w:rsid w:val="081927FC"/>
    <w:rsid w:val="08283748"/>
    <w:rsid w:val="08732C15"/>
    <w:rsid w:val="08EB220C"/>
    <w:rsid w:val="09086B73"/>
    <w:rsid w:val="09EB6BD3"/>
    <w:rsid w:val="0B0677C2"/>
    <w:rsid w:val="0B884C29"/>
    <w:rsid w:val="0BC81863"/>
    <w:rsid w:val="0BF57DE5"/>
    <w:rsid w:val="0C3E71D6"/>
    <w:rsid w:val="0C7A67D1"/>
    <w:rsid w:val="0DA815B3"/>
    <w:rsid w:val="0DBC505E"/>
    <w:rsid w:val="0DCA3952"/>
    <w:rsid w:val="0DF77E44"/>
    <w:rsid w:val="0F000F7B"/>
    <w:rsid w:val="0FA4224E"/>
    <w:rsid w:val="0FF80882"/>
    <w:rsid w:val="0FF81034"/>
    <w:rsid w:val="10881228"/>
    <w:rsid w:val="11BD13A5"/>
    <w:rsid w:val="121D658C"/>
    <w:rsid w:val="140B4552"/>
    <w:rsid w:val="147A357D"/>
    <w:rsid w:val="148A7C64"/>
    <w:rsid w:val="14C8078D"/>
    <w:rsid w:val="156A1D5D"/>
    <w:rsid w:val="157224A6"/>
    <w:rsid w:val="15D1541F"/>
    <w:rsid w:val="16003EE7"/>
    <w:rsid w:val="16414353"/>
    <w:rsid w:val="16C86822"/>
    <w:rsid w:val="16ED0036"/>
    <w:rsid w:val="172A3039"/>
    <w:rsid w:val="17591B70"/>
    <w:rsid w:val="17D82A95"/>
    <w:rsid w:val="185D7DDC"/>
    <w:rsid w:val="189015C1"/>
    <w:rsid w:val="19642638"/>
    <w:rsid w:val="19AC242B"/>
    <w:rsid w:val="1A134258"/>
    <w:rsid w:val="1A4E0334"/>
    <w:rsid w:val="1AAE3E70"/>
    <w:rsid w:val="1B310AED"/>
    <w:rsid w:val="1B4668DD"/>
    <w:rsid w:val="1B5D7D38"/>
    <w:rsid w:val="1B851858"/>
    <w:rsid w:val="1BC471FC"/>
    <w:rsid w:val="1BFE4A94"/>
    <w:rsid w:val="1C204A0A"/>
    <w:rsid w:val="1C723965"/>
    <w:rsid w:val="1D364BAA"/>
    <w:rsid w:val="1E052173"/>
    <w:rsid w:val="1E0565AE"/>
    <w:rsid w:val="1E34479D"/>
    <w:rsid w:val="1F130856"/>
    <w:rsid w:val="1F47298A"/>
    <w:rsid w:val="1FA61B86"/>
    <w:rsid w:val="200A2D12"/>
    <w:rsid w:val="204333BD"/>
    <w:rsid w:val="20436F19"/>
    <w:rsid w:val="20AF2801"/>
    <w:rsid w:val="21162880"/>
    <w:rsid w:val="21260D15"/>
    <w:rsid w:val="21661111"/>
    <w:rsid w:val="21E87D78"/>
    <w:rsid w:val="231F5A1C"/>
    <w:rsid w:val="23643846"/>
    <w:rsid w:val="23645B24"/>
    <w:rsid w:val="2419690F"/>
    <w:rsid w:val="250255F5"/>
    <w:rsid w:val="2665408D"/>
    <w:rsid w:val="27691049"/>
    <w:rsid w:val="27FB343B"/>
    <w:rsid w:val="283C7070"/>
    <w:rsid w:val="28AB1AFF"/>
    <w:rsid w:val="29272A74"/>
    <w:rsid w:val="298E38FB"/>
    <w:rsid w:val="29EC6874"/>
    <w:rsid w:val="2AF61758"/>
    <w:rsid w:val="2B22254D"/>
    <w:rsid w:val="2B674404"/>
    <w:rsid w:val="2C4B2E55"/>
    <w:rsid w:val="2D5C786C"/>
    <w:rsid w:val="2D8868B3"/>
    <w:rsid w:val="2DF00353"/>
    <w:rsid w:val="2DFF36C6"/>
    <w:rsid w:val="2E175F35"/>
    <w:rsid w:val="2E220AB6"/>
    <w:rsid w:val="2E57435C"/>
    <w:rsid w:val="2E8D1358"/>
    <w:rsid w:val="2FBB36C6"/>
    <w:rsid w:val="304545E8"/>
    <w:rsid w:val="309A4933"/>
    <w:rsid w:val="31644F41"/>
    <w:rsid w:val="32230959"/>
    <w:rsid w:val="32894C60"/>
    <w:rsid w:val="32981347"/>
    <w:rsid w:val="3341378C"/>
    <w:rsid w:val="33525999"/>
    <w:rsid w:val="33D62126"/>
    <w:rsid w:val="34B561E0"/>
    <w:rsid w:val="35AC3B58"/>
    <w:rsid w:val="36EC1C61"/>
    <w:rsid w:val="36FB1EA4"/>
    <w:rsid w:val="38D45B95"/>
    <w:rsid w:val="3953366E"/>
    <w:rsid w:val="39A46823"/>
    <w:rsid w:val="3A3E4582"/>
    <w:rsid w:val="3A476A7B"/>
    <w:rsid w:val="3A9C74FA"/>
    <w:rsid w:val="3AA73D29"/>
    <w:rsid w:val="3BE21884"/>
    <w:rsid w:val="3C577B7C"/>
    <w:rsid w:val="3EF9316D"/>
    <w:rsid w:val="3F2F5D20"/>
    <w:rsid w:val="3F5D220E"/>
    <w:rsid w:val="3F5E5623"/>
    <w:rsid w:val="3FD69B8E"/>
    <w:rsid w:val="3FFDF35D"/>
    <w:rsid w:val="40112738"/>
    <w:rsid w:val="40CA3013"/>
    <w:rsid w:val="40E816EB"/>
    <w:rsid w:val="40F36BFF"/>
    <w:rsid w:val="41202C33"/>
    <w:rsid w:val="414C43D2"/>
    <w:rsid w:val="41652491"/>
    <w:rsid w:val="420E6F2F"/>
    <w:rsid w:val="423C1CEE"/>
    <w:rsid w:val="428A2864"/>
    <w:rsid w:val="42F36125"/>
    <w:rsid w:val="436D4129"/>
    <w:rsid w:val="43D321DE"/>
    <w:rsid w:val="443D287E"/>
    <w:rsid w:val="4508410A"/>
    <w:rsid w:val="46D240A4"/>
    <w:rsid w:val="47713CC1"/>
    <w:rsid w:val="47A17F4D"/>
    <w:rsid w:val="47D657CA"/>
    <w:rsid w:val="4869347D"/>
    <w:rsid w:val="48C447EC"/>
    <w:rsid w:val="4A5E47CC"/>
    <w:rsid w:val="4A8E6E5F"/>
    <w:rsid w:val="4B313C8F"/>
    <w:rsid w:val="4B8A1D1C"/>
    <w:rsid w:val="4C0D2006"/>
    <w:rsid w:val="4CD36B70"/>
    <w:rsid w:val="4D9329DF"/>
    <w:rsid w:val="4E54216E"/>
    <w:rsid w:val="4EA50C1B"/>
    <w:rsid w:val="4EF3DA7B"/>
    <w:rsid w:val="4FF45FAE"/>
    <w:rsid w:val="5107769C"/>
    <w:rsid w:val="51AB3836"/>
    <w:rsid w:val="51AC406F"/>
    <w:rsid w:val="51F61732"/>
    <w:rsid w:val="52554706"/>
    <w:rsid w:val="52C8312A"/>
    <w:rsid w:val="53FE1C8E"/>
    <w:rsid w:val="54534C76"/>
    <w:rsid w:val="545C24D9"/>
    <w:rsid w:val="54684BC5"/>
    <w:rsid w:val="55832C93"/>
    <w:rsid w:val="55C951EF"/>
    <w:rsid w:val="563C38EF"/>
    <w:rsid w:val="56E11E48"/>
    <w:rsid w:val="571944EB"/>
    <w:rsid w:val="574D3DDA"/>
    <w:rsid w:val="57AF48B9"/>
    <w:rsid w:val="57BD55E7"/>
    <w:rsid w:val="580249E9"/>
    <w:rsid w:val="582738AE"/>
    <w:rsid w:val="5842572D"/>
    <w:rsid w:val="58C779E0"/>
    <w:rsid w:val="58FD3402"/>
    <w:rsid w:val="590649AC"/>
    <w:rsid w:val="5934731E"/>
    <w:rsid w:val="593D053D"/>
    <w:rsid w:val="593D697B"/>
    <w:rsid w:val="59A80008"/>
    <w:rsid w:val="59A9493E"/>
    <w:rsid w:val="5B8A3673"/>
    <w:rsid w:val="5BCE7A03"/>
    <w:rsid w:val="5C142F3C"/>
    <w:rsid w:val="5C50053D"/>
    <w:rsid w:val="5CF1519B"/>
    <w:rsid w:val="5D117222"/>
    <w:rsid w:val="5DA64303"/>
    <w:rsid w:val="5DB326AF"/>
    <w:rsid w:val="5DBF512A"/>
    <w:rsid w:val="5DBFDA4D"/>
    <w:rsid w:val="5DD961EC"/>
    <w:rsid w:val="5E0D2339"/>
    <w:rsid w:val="5E437B09"/>
    <w:rsid w:val="5E8F0FA0"/>
    <w:rsid w:val="5EF405A3"/>
    <w:rsid w:val="5F1073D0"/>
    <w:rsid w:val="5F7F1015"/>
    <w:rsid w:val="5F97010C"/>
    <w:rsid w:val="601D6D0B"/>
    <w:rsid w:val="603E67DA"/>
    <w:rsid w:val="60854409"/>
    <w:rsid w:val="60D96EB4"/>
    <w:rsid w:val="61F217C0"/>
    <w:rsid w:val="61FD714E"/>
    <w:rsid w:val="620852F1"/>
    <w:rsid w:val="626B762E"/>
    <w:rsid w:val="62A3501A"/>
    <w:rsid w:val="62BE2037"/>
    <w:rsid w:val="63E31B72"/>
    <w:rsid w:val="649E1F3D"/>
    <w:rsid w:val="651346D9"/>
    <w:rsid w:val="656071F2"/>
    <w:rsid w:val="65CF77D3"/>
    <w:rsid w:val="66E16111"/>
    <w:rsid w:val="67204E8B"/>
    <w:rsid w:val="68201BAA"/>
    <w:rsid w:val="689A5F3B"/>
    <w:rsid w:val="69CE0BCF"/>
    <w:rsid w:val="6A122D76"/>
    <w:rsid w:val="6AD44F0D"/>
    <w:rsid w:val="6C246704"/>
    <w:rsid w:val="6C27218F"/>
    <w:rsid w:val="6C4B29AA"/>
    <w:rsid w:val="6C9C1458"/>
    <w:rsid w:val="6CA43E69"/>
    <w:rsid w:val="6CEC5F48"/>
    <w:rsid w:val="6D572428"/>
    <w:rsid w:val="6DD0750B"/>
    <w:rsid w:val="6E900B48"/>
    <w:rsid w:val="6EBC193D"/>
    <w:rsid w:val="6EEB5DB6"/>
    <w:rsid w:val="6F3D2C98"/>
    <w:rsid w:val="6F6E74EB"/>
    <w:rsid w:val="6F7B5355"/>
    <w:rsid w:val="6FAC546B"/>
    <w:rsid w:val="6FCD1928"/>
    <w:rsid w:val="6FDF0209"/>
    <w:rsid w:val="70694748"/>
    <w:rsid w:val="70E17439"/>
    <w:rsid w:val="719B1CDE"/>
    <w:rsid w:val="71F66F14"/>
    <w:rsid w:val="72E72D01"/>
    <w:rsid w:val="74535579"/>
    <w:rsid w:val="74FC0CE6"/>
    <w:rsid w:val="75153B55"/>
    <w:rsid w:val="75C341B0"/>
    <w:rsid w:val="7662726E"/>
    <w:rsid w:val="76E01F41"/>
    <w:rsid w:val="770E4D00"/>
    <w:rsid w:val="7767297C"/>
    <w:rsid w:val="778E28F0"/>
    <w:rsid w:val="780A371A"/>
    <w:rsid w:val="780F19F7"/>
    <w:rsid w:val="7851759A"/>
    <w:rsid w:val="7A5B45EA"/>
    <w:rsid w:val="7B8C08E9"/>
    <w:rsid w:val="7C262AEC"/>
    <w:rsid w:val="7DAC5273"/>
    <w:rsid w:val="7DCC035C"/>
    <w:rsid w:val="7E7144A6"/>
    <w:rsid w:val="7E8B30DA"/>
    <w:rsid w:val="7FB4040F"/>
    <w:rsid w:val="7FB7F057"/>
    <w:rsid w:val="7FCD9B6C"/>
    <w:rsid w:val="7FFA22C6"/>
    <w:rsid w:val="B7FFF27A"/>
    <w:rsid w:val="DBF3A021"/>
    <w:rsid w:val="DD8F2F32"/>
    <w:rsid w:val="DF0FFA60"/>
    <w:rsid w:val="E14F7EAD"/>
    <w:rsid w:val="EFDFB1D4"/>
    <w:rsid w:val="EFFBF7E8"/>
    <w:rsid w:val="F4FEFC8D"/>
    <w:rsid w:val="FADEBC50"/>
    <w:rsid w:val="FBF2B9DC"/>
    <w:rsid w:val="FEAD8889"/>
    <w:rsid w:val="FF7F26A7"/>
    <w:rsid w:val="FF9F8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0"/>
    <w:pPr>
      <w:keepNext/>
      <w:keepLines/>
      <w:spacing w:line="590" w:lineRule="exact"/>
      <w:ind w:firstLine="720" w:firstLineChars="200"/>
      <w:outlineLvl w:val="2"/>
    </w:pPr>
    <w:rPr>
      <w:rFonts w:ascii="Times New Roman" w:hAnsi="Times New Roman" w:eastAsia="仿宋_GB2312" w:cs="Times New Roman"/>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pPr>
    <w:rPr>
      <w:rFonts w:ascii="Times New Roman" w:hAnsi="Times New Roman"/>
      <w:szCs w:val="20"/>
    </w:rPr>
  </w:style>
  <w:style w:type="paragraph" w:styleId="4">
    <w:name w:val="Body Text"/>
    <w:basedOn w:val="1"/>
    <w:qFormat/>
    <w:uiPriority w:val="99"/>
    <w:pPr>
      <w:spacing w:after="120"/>
    </w:pPr>
    <w:rPr>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4"/>
    <w:next w:val="1"/>
    <w:qFormat/>
    <w:uiPriority w:val="0"/>
    <w:pPr>
      <w:widowControl/>
      <w:spacing w:before="100" w:beforeAutospacing="1" w:after="100" w:afterAutospacing="1"/>
      <w:jc w:val="left"/>
    </w:pPr>
    <w:rPr>
      <w:rFonts w:cs="宋体"/>
      <w:kern w:val="0"/>
      <w:sz w:val="24"/>
      <w:szCs w:val="24"/>
    </w:rPr>
  </w:style>
  <w:style w:type="character" w:styleId="11">
    <w:name w:val="Strong"/>
    <w:basedOn w:val="10"/>
    <w:qFormat/>
    <w:uiPriority w:val="0"/>
    <w:rPr>
      <w:b/>
    </w:rPr>
  </w:style>
  <w:style w:type="paragraph" w:customStyle="1" w:styleId="12">
    <w:name w:val="_Style 3"/>
    <w:basedOn w:val="1"/>
    <w:qFormat/>
    <w:uiPriority w:val="0"/>
    <w:pPr>
      <w:ind w:firstLine="420" w:firstLineChars="200"/>
    </w:pPr>
    <w:rPr>
      <w:rFonts w:ascii="Times New Roman" w:hAnsi="Times New Roman" w:eastAsia="宋体" w:cs="Times New Roman"/>
      <w:sz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省农业农村厅</Company>
  <Pages>17</Pages>
  <Words>2671</Words>
  <Characters>2731</Characters>
  <Lines>0</Lines>
  <Paragraphs>0</Paragraphs>
  <TotalTime>6</TotalTime>
  <ScaleCrop>false</ScaleCrop>
  <LinksUpToDate>false</LinksUpToDate>
  <CharactersWithSpaces>2746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2023-08-01T19:22:00Z</dcterms:created>
  <dc:creator>肖春承</dc:creator>
  <cp:lastModifiedBy>陈章健</cp:lastModifiedBy>
  <cp:lastPrinted>2025-11-13T18:06:00Z</cp:lastPrinted>
  <dcterms:modified xsi:type="dcterms:W3CDTF">2025-11-13T01:43:52Z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14E93CB789FC40DDA3E0B69B9209AFEC_13</vt:lpwstr>
  </property>
  <property fmtid="{D5CDD505-2E9C-101B-9397-08002B2CF9AE}" pid="4" name="close">
    <vt:lpwstr>true</vt:lpwstr>
  </property>
  <property fmtid="{D5CDD505-2E9C-101B-9397-08002B2CF9AE}" pid="5" name="showFlag">
    <vt:bool>true</vt:bool>
  </property>
</Properties>
</file>